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F0A" w:rsidRDefault="00575F0A" w:rsidP="00575F0A">
      <w:pPr>
        <w:jc w:val="center"/>
        <w:rPr>
          <w:rFonts w:ascii="Arial" w:hAnsi="Arial"/>
          <w:sz w:val="40"/>
          <w:szCs w:val="22"/>
        </w:rPr>
      </w:pPr>
      <w:r w:rsidRPr="00165A1F">
        <w:rPr>
          <w:rFonts w:ascii="Arial" w:hAnsi="Arial"/>
          <w:sz w:val="40"/>
          <w:szCs w:val="22"/>
        </w:rPr>
        <w:t>Venepuncture Policy</w:t>
      </w:r>
    </w:p>
    <w:p w:rsidR="00165A1F" w:rsidRDefault="00165A1F" w:rsidP="00575F0A">
      <w:pPr>
        <w:jc w:val="center"/>
        <w:rPr>
          <w:rFonts w:ascii="Arial" w:hAnsi="Arial"/>
          <w:sz w:val="40"/>
          <w:szCs w:val="22"/>
        </w:rPr>
      </w:pPr>
    </w:p>
    <w:p w:rsidR="00165A1F" w:rsidRPr="00165A1F" w:rsidRDefault="00165A1F" w:rsidP="00575F0A">
      <w:pPr>
        <w:jc w:val="center"/>
        <w:rPr>
          <w:rFonts w:ascii="Arial" w:hAnsi="Arial"/>
          <w:sz w:val="40"/>
          <w:szCs w:val="22"/>
        </w:rPr>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103"/>
      </w:tblGrid>
      <w:tr w:rsidR="00165A1F" w:rsidRPr="00165A1F" w:rsidTr="00165A1F">
        <w:tc>
          <w:tcPr>
            <w:tcW w:w="4390" w:type="dxa"/>
          </w:tcPr>
          <w:p w:rsidR="00165A1F" w:rsidRPr="00165A1F" w:rsidRDefault="00165A1F" w:rsidP="00165A1F">
            <w:pPr>
              <w:spacing w:before="40" w:after="40"/>
              <w:rPr>
                <w:rFonts w:ascii="Arial" w:hAnsi="Arial"/>
                <w:sz w:val="22"/>
                <w:szCs w:val="22"/>
              </w:rPr>
            </w:pPr>
            <w:r w:rsidRPr="00165A1F">
              <w:rPr>
                <w:rFonts w:ascii="Arial" w:hAnsi="Arial"/>
                <w:sz w:val="22"/>
                <w:szCs w:val="22"/>
              </w:rPr>
              <w:t>Version number :</w:t>
            </w:r>
          </w:p>
        </w:tc>
        <w:tc>
          <w:tcPr>
            <w:tcW w:w="5103" w:type="dxa"/>
          </w:tcPr>
          <w:p w:rsidR="00165A1F" w:rsidRPr="00165A1F" w:rsidRDefault="00165A1F" w:rsidP="00165A1F">
            <w:pPr>
              <w:spacing w:before="40" w:after="40"/>
              <w:rPr>
                <w:rFonts w:ascii="Arial" w:hAnsi="Arial"/>
                <w:sz w:val="22"/>
                <w:szCs w:val="22"/>
              </w:rPr>
            </w:pPr>
            <w:r w:rsidRPr="00165A1F">
              <w:rPr>
                <w:rFonts w:ascii="Arial" w:hAnsi="Arial"/>
                <w:sz w:val="22"/>
                <w:szCs w:val="22"/>
              </w:rPr>
              <w:t>3.0</w:t>
            </w:r>
          </w:p>
        </w:tc>
      </w:tr>
      <w:tr w:rsidR="00165A1F" w:rsidRPr="00165A1F" w:rsidTr="00165A1F">
        <w:tc>
          <w:tcPr>
            <w:tcW w:w="4390" w:type="dxa"/>
          </w:tcPr>
          <w:p w:rsidR="00165A1F" w:rsidRPr="00165A1F" w:rsidRDefault="00165A1F" w:rsidP="00165A1F">
            <w:pPr>
              <w:spacing w:before="40" w:after="40"/>
              <w:rPr>
                <w:rFonts w:ascii="Arial" w:hAnsi="Arial"/>
                <w:sz w:val="22"/>
                <w:szCs w:val="22"/>
              </w:rPr>
            </w:pPr>
            <w:r w:rsidRPr="00165A1F">
              <w:rPr>
                <w:rFonts w:ascii="Arial" w:hAnsi="Arial"/>
                <w:sz w:val="22"/>
                <w:szCs w:val="22"/>
              </w:rPr>
              <w:t xml:space="preserve">Consultation Groups </w:t>
            </w:r>
          </w:p>
        </w:tc>
        <w:tc>
          <w:tcPr>
            <w:tcW w:w="5103" w:type="dxa"/>
          </w:tcPr>
          <w:p w:rsidR="00165A1F" w:rsidRPr="00165A1F" w:rsidRDefault="00165A1F" w:rsidP="00165A1F">
            <w:pPr>
              <w:spacing w:before="40" w:after="40"/>
              <w:rPr>
                <w:rFonts w:ascii="Arial" w:hAnsi="Arial"/>
                <w:sz w:val="22"/>
                <w:szCs w:val="22"/>
              </w:rPr>
            </w:pPr>
            <w:r w:rsidRPr="00165A1F">
              <w:rPr>
                <w:rFonts w:ascii="Arial" w:hAnsi="Arial"/>
                <w:sz w:val="22"/>
                <w:szCs w:val="22"/>
              </w:rPr>
              <w:t>Nursing Development Steering Group</w:t>
            </w:r>
          </w:p>
        </w:tc>
      </w:tr>
      <w:tr w:rsidR="00165A1F" w:rsidRPr="00165A1F" w:rsidTr="00165A1F">
        <w:tc>
          <w:tcPr>
            <w:tcW w:w="4390" w:type="dxa"/>
          </w:tcPr>
          <w:p w:rsidR="00165A1F" w:rsidRPr="00165A1F" w:rsidRDefault="00165A1F" w:rsidP="00165A1F">
            <w:pPr>
              <w:spacing w:before="40" w:after="40"/>
              <w:rPr>
                <w:rFonts w:ascii="Arial" w:hAnsi="Arial"/>
                <w:sz w:val="22"/>
                <w:szCs w:val="22"/>
              </w:rPr>
            </w:pPr>
            <w:r w:rsidRPr="00165A1F">
              <w:rPr>
                <w:rFonts w:ascii="Arial" w:hAnsi="Arial"/>
                <w:sz w:val="22"/>
                <w:szCs w:val="22"/>
              </w:rPr>
              <w:t>Approved by (Sponsor Group)</w:t>
            </w:r>
          </w:p>
        </w:tc>
        <w:tc>
          <w:tcPr>
            <w:tcW w:w="5103" w:type="dxa"/>
          </w:tcPr>
          <w:p w:rsidR="00165A1F" w:rsidRPr="00165A1F" w:rsidRDefault="00165A1F" w:rsidP="00165A1F">
            <w:pPr>
              <w:spacing w:before="40" w:after="40"/>
              <w:rPr>
                <w:rFonts w:ascii="Arial" w:hAnsi="Arial"/>
                <w:sz w:val="22"/>
                <w:szCs w:val="22"/>
              </w:rPr>
            </w:pPr>
            <w:r w:rsidRPr="00165A1F">
              <w:rPr>
                <w:rFonts w:ascii="Arial" w:hAnsi="Arial"/>
                <w:sz w:val="22"/>
                <w:szCs w:val="22"/>
              </w:rPr>
              <w:t>Nursing Development Steering group</w:t>
            </w:r>
          </w:p>
        </w:tc>
      </w:tr>
      <w:tr w:rsidR="00165A1F" w:rsidRPr="00165A1F" w:rsidTr="00165A1F">
        <w:tc>
          <w:tcPr>
            <w:tcW w:w="4390" w:type="dxa"/>
          </w:tcPr>
          <w:p w:rsidR="00165A1F" w:rsidRPr="00165A1F" w:rsidRDefault="00165A1F" w:rsidP="00165A1F">
            <w:pPr>
              <w:spacing w:before="40" w:after="40"/>
              <w:rPr>
                <w:rFonts w:ascii="Arial" w:hAnsi="Arial"/>
                <w:sz w:val="22"/>
                <w:szCs w:val="22"/>
              </w:rPr>
            </w:pPr>
            <w:r w:rsidRPr="00165A1F">
              <w:rPr>
                <w:rFonts w:ascii="Arial" w:hAnsi="Arial"/>
                <w:sz w:val="22"/>
                <w:szCs w:val="22"/>
              </w:rPr>
              <w:t>Ratified by:</w:t>
            </w:r>
          </w:p>
        </w:tc>
        <w:tc>
          <w:tcPr>
            <w:tcW w:w="5103" w:type="dxa"/>
          </w:tcPr>
          <w:p w:rsidR="00165A1F" w:rsidRPr="00165A1F" w:rsidRDefault="00165A1F" w:rsidP="00165A1F">
            <w:pPr>
              <w:spacing w:before="40" w:after="40"/>
              <w:rPr>
                <w:rFonts w:ascii="Arial" w:hAnsi="Arial"/>
                <w:sz w:val="22"/>
                <w:szCs w:val="22"/>
              </w:rPr>
            </w:pPr>
            <w:r w:rsidRPr="00165A1F">
              <w:rPr>
                <w:rFonts w:ascii="Arial" w:hAnsi="Arial"/>
                <w:sz w:val="22"/>
                <w:szCs w:val="22"/>
              </w:rPr>
              <w:t>Quality Committee</w:t>
            </w:r>
          </w:p>
        </w:tc>
      </w:tr>
      <w:tr w:rsidR="00165A1F" w:rsidRPr="00165A1F" w:rsidTr="00165A1F">
        <w:tc>
          <w:tcPr>
            <w:tcW w:w="4390" w:type="dxa"/>
          </w:tcPr>
          <w:p w:rsidR="00165A1F" w:rsidRPr="00165A1F" w:rsidRDefault="00165A1F" w:rsidP="00165A1F">
            <w:pPr>
              <w:spacing w:before="40" w:after="40"/>
              <w:rPr>
                <w:rFonts w:ascii="Arial" w:hAnsi="Arial"/>
                <w:sz w:val="22"/>
                <w:szCs w:val="22"/>
              </w:rPr>
            </w:pPr>
            <w:r w:rsidRPr="00165A1F">
              <w:rPr>
                <w:rFonts w:ascii="Arial" w:hAnsi="Arial"/>
                <w:sz w:val="22"/>
                <w:szCs w:val="22"/>
              </w:rPr>
              <w:t>Date ratified:</w:t>
            </w:r>
          </w:p>
        </w:tc>
        <w:tc>
          <w:tcPr>
            <w:tcW w:w="5103" w:type="dxa"/>
          </w:tcPr>
          <w:p w:rsidR="00165A1F" w:rsidRPr="00165A1F" w:rsidRDefault="00165A1F" w:rsidP="00165A1F">
            <w:pPr>
              <w:spacing w:before="40" w:after="40"/>
              <w:rPr>
                <w:rFonts w:ascii="Arial" w:hAnsi="Arial"/>
                <w:sz w:val="22"/>
                <w:szCs w:val="22"/>
              </w:rPr>
            </w:pPr>
            <w:r>
              <w:rPr>
                <w:rFonts w:ascii="Arial" w:hAnsi="Arial"/>
                <w:sz w:val="22"/>
                <w:szCs w:val="22"/>
              </w:rPr>
              <w:t>24</w:t>
            </w:r>
            <w:r w:rsidRPr="00165A1F">
              <w:rPr>
                <w:rFonts w:ascii="Arial" w:hAnsi="Arial"/>
                <w:sz w:val="22"/>
                <w:szCs w:val="22"/>
                <w:vertAlign w:val="superscript"/>
              </w:rPr>
              <w:t>th</w:t>
            </w:r>
            <w:r>
              <w:rPr>
                <w:rFonts w:ascii="Arial" w:hAnsi="Arial"/>
                <w:sz w:val="22"/>
                <w:szCs w:val="22"/>
              </w:rPr>
              <w:t xml:space="preserve"> November 2021</w:t>
            </w:r>
          </w:p>
        </w:tc>
      </w:tr>
      <w:tr w:rsidR="00165A1F" w:rsidRPr="00165A1F" w:rsidTr="00165A1F">
        <w:tc>
          <w:tcPr>
            <w:tcW w:w="4390" w:type="dxa"/>
          </w:tcPr>
          <w:p w:rsidR="00165A1F" w:rsidRPr="00165A1F" w:rsidRDefault="00165A1F" w:rsidP="00165A1F">
            <w:pPr>
              <w:spacing w:before="40" w:after="40"/>
              <w:rPr>
                <w:rFonts w:ascii="Arial" w:hAnsi="Arial"/>
                <w:sz w:val="22"/>
                <w:szCs w:val="22"/>
              </w:rPr>
            </w:pPr>
            <w:r w:rsidRPr="00165A1F">
              <w:rPr>
                <w:rFonts w:ascii="Arial" w:hAnsi="Arial"/>
                <w:sz w:val="22"/>
                <w:szCs w:val="22"/>
              </w:rPr>
              <w:t>Name of originator/author:</w:t>
            </w:r>
          </w:p>
        </w:tc>
        <w:tc>
          <w:tcPr>
            <w:tcW w:w="5103" w:type="dxa"/>
          </w:tcPr>
          <w:p w:rsidR="00165A1F" w:rsidRPr="00165A1F" w:rsidRDefault="00A2698F" w:rsidP="00165A1F">
            <w:pPr>
              <w:spacing w:before="40" w:after="40"/>
              <w:rPr>
                <w:rFonts w:ascii="Arial" w:hAnsi="Arial"/>
                <w:sz w:val="22"/>
                <w:szCs w:val="22"/>
              </w:rPr>
            </w:pPr>
            <w:r w:rsidRPr="00A2698F">
              <w:rPr>
                <w:rFonts w:ascii="Arial" w:hAnsi="Arial"/>
                <w:sz w:val="22"/>
                <w:szCs w:val="22"/>
              </w:rPr>
              <w:t>Lead Nurse for Practice Education</w:t>
            </w:r>
            <w:bookmarkStart w:id="0" w:name="_GoBack"/>
            <w:bookmarkEnd w:id="0"/>
          </w:p>
        </w:tc>
      </w:tr>
      <w:tr w:rsidR="00165A1F" w:rsidRPr="00165A1F" w:rsidTr="00165A1F">
        <w:tc>
          <w:tcPr>
            <w:tcW w:w="4390" w:type="dxa"/>
          </w:tcPr>
          <w:p w:rsidR="00165A1F" w:rsidRPr="00165A1F" w:rsidRDefault="00165A1F" w:rsidP="00165A1F">
            <w:pPr>
              <w:spacing w:before="40" w:after="40"/>
              <w:rPr>
                <w:rFonts w:ascii="Arial" w:hAnsi="Arial"/>
                <w:sz w:val="22"/>
                <w:szCs w:val="22"/>
              </w:rPr>
            </w:pPr>
            <w:r w:rsidRPr="00165A1F">
              <w:rPr>
                <w:rFonts w:ascii="Arial" w:hAnsi="Arial"/>
                <w:sz w:val="22"/>
                <w:szCs w:val="22"/>
              </w:rPr>
              <w:t>Executive Director lead :</w:t>
            </w:r>
          </w:p>
        </w:tc>
        <w:tc>
          <w:tcPr>
            <w:tcW w:w="5103" w:type="dxa"/>
          </w:tcPr>
          <w:p w:rsidR="00165A1F" w:rsidRPr="00165A1F" w:rsidRDefault="00A2698F" w:rsidP="00165A1F">
            <w:pPr>
              <w:spacing w:before="40" w:after="40"/>
              <w:rPr>
                <w:rFonts w:ascii="Arial" w:hAnsi="Arial"/>
                <w:sz w:val="22"/>
                <w:szCs w:val="22"/>
              </w:rPr>
            </w:pPr>
            <w:r>
              <w:rPr>
                <w:rFonts w:ascii="Arial" w:hAnsi="Arial"/>
                <w:sz w:val="22"/>
                <w:szCs w:val="22"/>
              </w:rPr>
              <w:t>Director of Nursing</w:t>
            </w:r>
          </w:p>
        </w:tc>
      </w:tr>
      <w:tr w:rsidR="00165A1F" w:rsidRPr="00165A1F" w:rsidTr="00165A1F">
        <w:tc>
          <w:tcPr>
            <w:tcW w:w="4390" w:type="dxa"/>
          </w:tcPr>
          <w:p w:rsidR="00165A1F" w:rsidRPr="00165A1F" w:rsidRDefault="00165A1F" w:rsidP="00165A1F">
            <w:pPr>
              <w:spacing w:before="40" w:after="40"/>
              <w:rPr>
                <w:rFonts w:ascii="Arial" w:hAnsi="Arial"/>
                <w:sz w:val="22"/>
                <w:szCs w:val="22"/>
              </w:rPr>
            </w:pPr>
            <w:r w:rsidRPr="00165A1F">
              <w:rPr>
                <w:rFonts w:ascii="Arial" w:hAnsi="Arial"/>
                <w:sz w:val="22"/>
                <w:szCs w:val="22"/>
              </w:rPr>
              <w:t>Implementation Date :</w:t>
            </w:r>
          </w:p>
        </w:tc>
        <w:tc>
          <w:tcPr>
            <w:tcW w:w="5103" w:type="dxa"/>
          </w:tcPr>
          <w:p w:rsidR="00165A1F" w:rsidRPr="00165A1F" w:rsidRDefault="00165A1F" w:rsidP="00165A1F">
            <w:pPr>
              <w:spacing w:before="40" w:after="40"/>
              <w:rPr>
                <w:rFonts w:ascii="Arial" w:hAnsi="Arial"/>
                <w:sz w:val="22"/>
                <w:szCs w:val="22"/>
              </w:rPr>
            </w:pPr>
            <w:r w:rsidRPr="00165A1F">
              <w:rPr>
                <w:rFonts w:ascii="Arial" w:hAnsi="Arial"/>
                <w:sz w:val="22"/>
                <w:szCs w:val="22"/>
              </w:rPr>
              <w:t>November 2021</w:t>
            </w:r>
          </w:p>
        </w:tc>
      </w:tr>
      <w:tr w:rsidR="00165A1F" w:rsidRPr="00165A1F" w:rsidTr="00165A1F">
        <w:tc>
          <w:tcPr>
            <w:tcW w:w="4390" w:type="dxa"/>
          </w:tcPr>
          <w:p w:rsidR="00165A1F" w:rsidRPr="00165A1F" w:rsidRDefault="00165A1F" w:rsidP="00165A1F">
            <w:pPr>
              <w:spacing w:before="40" w:after="40"/>
              <w:rPr>
                <w:rFonts w:ascii="Arial" w:hAnsi="Arial"/>
                <w:sz w:val="22"/>
                <w:szCs w:val="22"/>
              </w:rPr>
            </w:pPr>
            <w:r w:rsidRPr="00165A1F">
              <w:rPr>
                <w:rFonts w:ascii="Arial" w:hAnsi="Arial"/>
                <w:sz w:val="22"/>
                <w:szCs w:val="22"/>
              </w:rPr>
              <w:t xml:space="preserve">Last Review Date </w:t>
            </w:r>
          </w:p>
        </w:tc>
        <w:tc>
          <w:tcPr>
            <w:tcW w:w="5103" w:type="dxa"/>
          </w:tcPr>
          <w:p w:rsidR="00165A1F" w:rsidRPr="00165A1F" w:rsidRDefault="00165A1F" w:rsidP="00165A1F">
            <w:pPr>
              <w:spacing w:before="40" w:after="40"/>
              <w:rPr>
                <w:rFonts w:ascii="Arial" w:hAnsi="Arial"/>
                <w:sz w:val="22"/>
                <w:szCs w:val="22"/>
              </w:rPr>
            </w:pPr>
            <w:r w:rsidRPr="00165A1F">
              <w:rPr>
                <w:rFonts w:ascii="Arial" w:hAnsi="Arial"/>
                <w:sz w:val="22"/>
                <w:szCs w:val="22"/>
              </w:rPr>
              <w:t>November 2021</w:t>
            </w:r>
          </w:p>
        </w:tc>
      </w:tr>
      <w:tr w:rsidR="00165A1F" w:rsidRPr="00165A1F" w:rsidTr="00165A1F">
        <w:tc>
          <w:tcPr>
            <w:tcW w:w="4390" w:type="dxa"/>
          </w:tcPr>
          <w:p w:rsidR="00165A1F" w:rsidRPr="00165A1F" w:rsidRDefault="00165A1F" w:rsidP="00165A1F">
            <w:pPr>
              <w:spacing w:before="40" w:after="40"/>
              <w:rPr>
                <w:rFonts w:ascii="Arial" w:hAnsi="Arial"/>
                <w:sz w:val="22"/>
                <w:szCs w:val="22"/>
              </w:rPr>
            </w:pPr>
            <w:r w:rsidRPr="00165A1F">
              <w:rPr>
                <w:rFonts w:ascii="Arial" w:hAnsi="Arial"/>
                <w:sz w:val="22"/>
                <w:szCs w:val="22"/>
              </w:rPr>
              <w:t>Next Review date:</w:t>
            </w:r>
          </w:p>
        </w:tc>
        <w:tc>
          <w:tcPr>
            <w:tcW w:w="5103" w:type="dxa"/>
          </w:tcPr>
          <w:p w:rsidR="00165A1F" w:rsidRPr="00165A1F" w:rsidRDefault="00165A1F" w:rsidP="00165A1F">
            <w:pPr>
              <w:spacing w:before="40" w:after="40"/>
              <w:rPr>
                <w:rFonts w:ascii="Arial" w:hAnsi="Arial"/>
                <w:sz w:val="22"/>
                <w:szCs w:val="22"/>
              </w:rPr>
            </w:pPr>
            <w:r w:rsidRPr="00165A1F">
              <w:rPr>
                <w:rFonts w:ascii="Arial" w:hAnsi="Arial"/>
                <w:sz w:val="22"/>
                <w:szCs w:val="22"/>
              </w:rPr>
              <w:t>November 202</w:t>
            </w:r>
            <w:r>
              <w:rPr>
                <w:rFonts w:ascii="Arial" w:hAnsi="Arial"/>
                <w:sz w:val="22"/>
                <w:szCs w:val="22"/>
              </w:rPr>
              <w:t>4</w:t>
            </w:r>
          </w:p>
        </w:tc>
      </w:tr>
    </w:tbl>
    <w:p w:rsidR="00575F0A" w:rsidRPr="00165A1F" w:rsidRDefault="00575F0A" w:rsidP="00575F0A">
      <w:pPr>
        <w:rPr>
          <w:rFonts w:ascii="Arial" w:hAnsi="Arial"/>
          <w:sz w:val="22"/>
          <w:szCs w:val="22"/>
        </w:rPr>
      </w:pPr>
    </w:p>
    <w:p w:rsidR="00575F0A" w:rsidRPr="00165A1F" w:rsidRDefault="00575F0A" w:rsidP="00575F0A">
      <w:pPr>
        <w:rPr>
          <w:rFonts w:ascii="Arial" w:hAnsi="Arial"/>
          <w:sz w:val="22"/>
          <w:szCs w:val="22"/>
        </w:rPr>
      </w:pPr>
    </w:p>
    <w:p w:rsidR="007263D2" w:rsidRDefault="007263D2">
      <w:pPr>
        <w:jc w:val="right"/>
        <w:rPr>
          <w:rFonts w:ascii="Arial" w:hAnsi="Arial"/>
          <w:sz w:val="22"/>
          <w:szCs w:val="22"/>
        </w:rPr>
      </w:pPr>
    </w:p>
    <w:p w:rsidR="00165A1F" w:rsidRDefault="00165A1F">
      <w:pPr>
        <w:jc w:val="right"/>
        <w:rPr>
          <w:rFonts w:ascii="Arial" w:hAnsi="Arial"/>
          <w:sz w:val="22"/>
          <w:szCs w:val="22"/>
        </w:rPr>
      </w:pPr>
    </w:p>
    <w:p w:rsidR="00165A1F" w:rsidRPr="00165A1F" w:rsidRDefault="00165A1F">
      <w:pPr>
        <w:jc w:val="right"/>
        <w:rPr>
          <w:rFonts w:ascii="Arial" w:hAnsi="Arial"/>
          <w:sz w:val="22"/>
          <w:szCs w:val="22"/>
        </w:rPr>
      </w:pPr>
    </w:p>
    <w:p w:rsidR="007263D2" w:rsidRDefault="007263D2">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Pr="00165A1F" w:rsidRDefault="00165A1F" w:rsidP="00165A1F">
      <w:pPr>
        <w:spacing w:before="200" w:after="200"/>
        <w:jc w:val="both"/>
        <w:rPr>
          <w:rFonts w:ascii="Arial" w:hAnsi="Arial" w:cs="Times New Roman"/>
          <w:sz w:val="22"/>
        </w:rPr>
      </w:pPr>
    </w:p>
    <w:tbl>
      <w:tblPr>
        <w:tblStyle w:val="TableGrid1"/>
        <w:tblW w:w="0" w:type="auto"/>
        <w:tblLook w:val="04A0" w:firstRow="1" w:lastRow="0" w:firstColumn="1" w:lastColumn="0" w:noHBand="0" w:noVBand="1"/>
      </w:tblPr>
      <w:tblGrid>
        <w:gridCol w:w="4621"/>
        <w:gridCol w:w="4621"/>
      </w:tblGrid>
      <w:tr w:rsidR="00165A1F" w:rsidRPr="00165A1F" w:rsidTr="00C06AD0">
        <w:tc>
          <w:tcPr>
            <w:tcW w:w="4621" w:type="dxa"/>
          </w:tcPr>
          <w:p w:rsidR="00165A1F" w:rsidRPr="00165A1F" w:rsidRDefault="00165A1F" w:rsidP="00165A1F">
            <w:pPr>
              <w:spacing w:before="200"/>
              <w:jc w:val="both"/>
              <w:rPr>
                <w:rFonts w:ascii="Arial" w:hAnsi="Arial" w:cs="Times New Roman"/>
                <w:sz w:val="22"/>
              </w:rPr>
            </w:pPr>
            <w:r w:rsidRPr="00165A1F">
              <w:rPr>
                <w:rFonts w:ascii="Arial" w:hAnsi="Arial" w:cs="Times New Roman"/>
                <w:sz w:val="22"/>
              </w:rPr>
              <w:t xml:space="preserve">Services </w:t>
            </w:r>
          </w:p>
        </w:tc>
        <w:tc>
          <w:tcPr>
            <w:tcW w:w="4621" w:type="dxa"/>
          </w:tcPr>
          <w:p w:rsidR="00165A1F" w:rsidRPr="00165A1F" w:rsidRDefault="00165A1F" w:rsidP="00165A1F">
            <w:pPr>
              <w:spacing w:before="200"/>
              <w:jc w:val="both"/>
              <w:rPr>
                <w:rFonts w:ascii="Arial" w:hAnsi="Arial" w:cs="Times New Roman"/>
                <w:sz w:val="22"/>
              </w:rPr>
            </w:pPr>
            <w:r w:rsidRPr="00165A1F">
              <w:rPr>
                <w:rFonts w:ascii="Arial" w:hAnsi="Arial" w:cs="Times New Roman"/>
                <w:sz w:val="22"/>
              </w:rPr>
              <w:t xml:space="preserve">Applicable </w:t>
            </w:r>
          </w:p>
        </w:tc>
      </w:tr>
      <w:tr w:rsidR="00165A1F" w:rsidRPr="00165A1F" w:rsidTr="00C06AD0">
        <w:tc>
          <w:tcPr>
            <w:tcW w:w="4621" w:type="dxa"/>
          </w:tcPr>
          <w:p w:rsidR="00165A1F" w:rsidRPr="00165A1F" w:rsidRDefault="00165A1F" w:rsidP="00165A1F">
            <w:pPr>
              <w:spacing w:before="200"/>
              <w:jc w:val="both"/>
              <w:rPr>
                <w:rFonts w:ascii="Arial" w:hAnsi="Arial" w:cs="Times New Roman"/>
                <w:sz w:val="22"/>
              </w:rPr>
            </w:pPr>
            <w:r w:rsidRPr="00165A1F">
              <w:rPr>
                <w:rFonts w:ascii="Arial" w:hAnsi="Arial" w:cs="Times New Roman"/>
                <w:sz w:val="22"/>
              </w:rPr>
              <w:t>Trustwide</w:t>
            </w:r>
          </w:p>
        </w:tc>
        <w:tc>
          <w:tcPr>
            <w:tcW w:w="4621" w:type="dxa"/>
          </w:tcPr>
          <w:p w:rsidR="00165A1F" w:rsidRPr="00165A1F" w:rsidRDefault="00165A1F" w:rsidP="00165A1F">
            <w:pPr>
              <w:spacing w:before="200"/>
              <w:jc w:val="both"/>
              <w:rPr>
                <w:rFonts w:ascii="Arial" w:hAnsi="Arial" w:cs="Times New Roman"/>
                <w:sz w:val="22"/>
              </w:rPr>
            </w:pPr>
            <w:r>
              <w:rPr>
                <w:rFonts w:ascii="Arial" w:hAnsi="Arial" w:cs="Times New Roman"/>
                <w:sz w:val="22"/>
              </w:rPr>
              <w:t>X</w:t>
            </w:r>
          </w:p>
        </w:tc>
      </w:tr>
      <w:tr w:rsidR="00165A1F" w:rsidRPr="00165A1F" w:rsidTr="00C06AD0">
        <w:tc>
          <w:tcPr>
            <w:tcW w:w="4621" w:type="dxa"/>
          </w:tcPr>
          <w:p w:rsidR="00165A1F" w:rsidRPr="00165A1F" w:rsidRDefault="00165A1F" w:rsidP="00165A1F">
            <w:pPr>
              <w:spacing w:before="200"/>
              <w:jc w:val="both"/>
              <w:rPr>
                <w:rFonts w:ascii="Arial" w:hAnsi="Arial" w:cs="Times New Roman"/>
                <w:sz w:val="22"/>
              </w:rPr>
            </w:pPr>
            <w:r w:rsidRPr="00165A1F">
              <w:rPr>
                <w:rFonts w:ascii="Arial" w:hAnsi="Arial" w:cs="Times New Roman"/>
                <w:sz w:val="22"/>
              </w:rPr>
              <w:t xml:space="preserve">Mental Health and LD </w:t>
            </w:r>
          </w:p>
        </w:tc>
        <w:tc>
          <w:tcPr>
            <w:tcW w:w="4621" w:type="dxa"/>
          </w:tcPr>
          <w:p w:rsidR="00165A1F" w:rsidRPr="00165A1F" w:rsidRDefault="00165A1F" w:rsidP="00165A1F">
            <w:pPr>
              <w:spacing w:before="200"/>
              <w:jc w:val="both"/>
              <w:rPr>
                <w:rFonts w:ascii="Arial" w:hAnsi="Arial" w:cs="Times New Roman"/>
                <w:sz w:val="22"/>
              </w:rPr>
            </w:pPr>
          </w:p>
        </w:tc>
      </w:tr>
      <w:tr w:rsidR="00165A1F" w:rsidRPr="00165A1F" w:rsidTr="00C06AD0">
        <w:tc>
          <w:tcPr>
            <w:tcW w:w="4621" w:type="dxa"/>
          </w:tcPr>
          <w:p w:rsidR="00165A1F" w:rsidRPr="00165A1F" w:rsidRDefault="00165A1F" w:rsidP="00165A1F">
            <w:pPr>
              <w:spacing w:before="200"/>
              <w:jc w:val="both"/>
              <w:rPr>
                <w:rFonts w:ascii="Arial" w:hAnsi="Arial" w:cs="Times New Roman"/>
                <w:sz w:val="22"/>
              </w:rPr>
            </w:pPr>
            <w:r w:rsidRPr="00165A1F">
              <w:rPr>
                <w:rFonts w:ascii="Arial" w:hAnsi="Arial" w:cs="Times New Roman"/>
                <w:sz w:val="22"/>
              </w:rPr>
              <w:t xml:space="preserve">Community Health Services </w:t>
            </w:r>
          </w:p>
        </w:tc>
        <w:tc>
          <w:tcPr>
            <w:tcW w:w="4621" w:type="dxa"/>
          </w:tcPr>
          <w:p w:rsidR="00165A1F" w:rsidRPr="00165A1F" w:rsidRDefault="00165A1F" w:rsidP="00165A1F">
            <w:pPr>
              <w:spacing w:before="200"/>
              <w:jc w:val="both"/>
              <w:rPr>
                <w:rFonts w:ascii="Arial" w:hAnsi="Arial" w:cs="Times New Roman"/>
                <w:sz w:val="22"/>
              </w:rPr>
            </w:pPr>
          </w:p>
        </w:tc>
      </w:tr>
    </w:tbl>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pPr>
        <w:jc w:val="right"/>
        <w:rPr>
          <w:rFonts w:ascii="Arial" w:hAnsi="Arial"/>
          <w:sz w:val="22"/>
          <w:szCs w:val="22"/>
        </w:rPr>
      </w:pPr>
    </w:p>
    <w:p w:rsidR="00165A1F" w:rsidRDefault="00165A1F" w:rsidP="00165A1F">
      <w:pPr>
        <w:rPr>
          <w:rFonts w:ascii="Arial" w:hAnsi="Arial"/>
          <w:sz w:val="22"/>
          <w:szCs w:val="22"/>
        </w:rPr>
      </w:pPr>
    </w:p>
    <w:p w:rsidR="00165A1F" w:rsidRPr="00165A1F" w:rsidRDefault="00165A1F" w:rsidP="00165A1F">
      <w:pPr>
        <w:spacing w:before="200" w:after="200"/>
        <w:jc w:val="center"/>
        <w:rPr>
          <w:rFonts w:ascii="Arial" w:hAnsi="Arial" w:cs="Times New Roman"/>
          <w:sz w:val="28"/>
          <w:szCs w:val="28"/>
        </w:rPr>
      </w:pPr>
      <w:r w:rsidRPr="00165A1F">
        <w:rPr>
          <w:rFonts w:ascii="Arial" w:hAnsi="Arial" w:cs="Times New Roman"/>
          <w:sz w:val="28"/>
          <w:szCs w:val="28"/>
        </w:rPr>
        <w:t>Version Control Summary</w:t>
      </w:r>
    </w:p>
    <w:p w:rsidR="00165A1F" w:rsidRDefault="00165A1F" w:rsidP="00165A1F">
      <w:pPr>
        <w:rPr>
          <w:rFonts w:ascii="Arial" w:hAnsi="Arial"/>
          <w:sz w:val="22"/>
          <w:szCs w:val="22"/>
        </w:rPr>
      </w:pPr>
    </w:p>
    <w:p w:rsidR="00165A1F" w:rsidRDefault="00165A1F">
      <w:pPr>
        <w:jc w:val="right"/>
        <w:rPr>
          <w:rFonts w:ascii="Arial" w:hAnsi="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84"/>
        <w:gridCol w:w="1559"/>
        <w:gridCol w:w="2169"/>
        <w:gridCol w:w="1517"/>
        <w:gridCol w:w="2864"/>
      </w:tblGrid>
      <w:tr w:rsidR="00165A1F" w:rsidRPr="00165A1F" w:rsidTr="00C06AD0">
        <w:tc>
          <w:tcPr>
            <w:tcW w:w="1384" w:type="dxa"/>
            <w:tcBorders>
              <w:top w:val="single" w:sz="4" w:space="0" w:color="000000"/>
              <w:left w:val="single" w:sz="4" w:space="0" w:color="000000"/>
              <w:bottom w:val="single" w:sz="4" w:space="0" w:color="000000"/>
              <w:right w:val="single" w:sz="4" w:space="0" w:color="000000"/>
            </w:tcBorders>
          </w:tcPr>
          <w:p w:rsidR="00165A1F" w:rsidRPr="00165A1F" w:rsidRDefault="00165A1F" w:rsidP="00C06AD0">
            <w:pPr>
              <w:rPr>
                <w:rFonts w:ascii="Arial" w:hAnsi="Arial"/>
                <w:sz w:val="22"/>
                <w:szCs w:val="22"/>
              </w:rPr>
            </w:pPr>
            <w:r w:rsidRPr="00165A1F">
              <w:rPr>
                <w:rFonts w:ascii="Arial" w:hAnsi="Arial"/>
                <w:sz w:val="22"/>
                <w:szCs w:val="22"/>
              </w:rPr>
              <w:t>Version</w:t>
            </w:r>
          </w:p>
          <w:p w:rsidR="00165A1F" w:rsidRPr="00165A1F" w:rsidRDefault="00165A1F" w:rsidP="00C06AD0">
            <w:pPr>
              <w:rPr>
                <w:rFonts w:ascii="Arial" w:hAnsi="Arial"/>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165A1F" w:rsidRPr="00165A1F" w:rsidRDefault="00165A1F" w:rsidP="00C06AD0">
            <w:pPr>
              <w:rPr>
                <w:rFonts w:ascii="Arial" w:hAnsi="Arial"/>
                <w:sz w:val="22"/>
                <w:szCs w:val="22"/>
                <w:lang w:eastAsia="en-US"/>
              </w:rPr>
            </w:pPr>
            <w:r w:rsidRPr="00165A1F">
              <w:rPr>
                <w:rFonts w:ascii="Arial" w:hAnsi="Arial"/>
                <w:sz w:val="22"/>
                <w:szCs w:val="22"/>
              </w:rPr>
              <w:t>Date</w:t>
            </w:r>
          </w:p>
        </w:tc>
        <w:tc>
          <w:tcPr>
            <w:tcW w:w="2169" w:type="dxa"/>
            <w:tcBorders>
              <w:top w:val="single" w:sz="4" w:space="0" w:color="000000"/>
              <w:left w:val="single" w:sz="4" w:space="0" w:color="000000"/>
              <w:bottom w:val="single" w:sz="4" w:space="0" w:color="000000"/>
              <w:right w:val="single" w:sz="4" w:space="0" w:color="000000"/>
            </w:tcBorders>
            <w:hideMark/>
          </w:tcPr>
          <w:p w:rsidR="00165A1F" w:rsidRPr="00165A1F" w:rsidRDefault="00165A1F" w:rsidP="00C06AD0">
            <w:pPr>
              <w:rPr>
                <w:rFonts w:ascii="Arial" w:hAnsi="Arial"/>
                <w:sz w:val="22"/>
                <w:szCs w:val="22"/>
                <w:lang w:eastAsia="en-US"/>
              </w:rPr>
            </w:pPr>
            <w:r w:rsidRPr="00165A1F">
              <w:rPr>
                <w:rFonts w:ascii="Arial" w:hAnsi="Arial"/>
                <w:sz w:val="22"/>
                <w:szCs w:val="22"/>
              </w:rPr>
              <w:t>Author</w:t>
            </w:r>
          </w:p>
        </w:tc>
        <w:tc>
          <w:tcPr>
            <w:tcW w:w="1517" w:type="dxa"/>
            <w:tcBorders>
              <w:top w:val="single" w:sz="4" w:space="0" w:color="000000"/>
              <w:left w:val="single" w:sz="4" w:space="0" w:color="000000"/>
              <w:bottom w:val="single" w:sz="4" w:space="0" w:color="000000"/>
              <w:right w:val="single" w:sz="4" w:space="0" w:color="000000"/>
            </w:tcBorders>
            <w:hideMark/>
          </w:tcPr>
          <w:p w:rsidR="00165A1F" w:rsidRPr="00165A1F" w:rsidRDefault="00165A1F" w:rsidP="00C06AD0">
            <w:pPr>
              <w:rPr>
                <w:rFonts w:ascii="Arial" w:hAnsi="Arial"/>
                <w:sz w:val="22"/>
                <w:szCs w:val="22"/>
                <w:lang w:eastAsia="en-US"/>
              </w:rPr>
            </w:pPr>
            <w:r w:rsidRPr="00165A1F">
              <w:rPr>
                <w:rFonts w:ascii="Arial" w:hAnsi="Arial"/>
                <w:sz w:val="22"/>
                <w:szCs w:val="22"/>
              </w:rPr>
              <w:t>Status</w:t>
            </w:r>
          </w:p>
        </w:tc>
        <w:tc>
          <w:tcPr>
            <w:tcW w:w="2864" w:type="dxa"/>
            <w:tcBorders>
              <w:top w:val="single" w:sz="4" w:space="0" w:color="000000"/>
              <w:left w:val="single" w:sz="4" w:space="0" w:color="000000"/>
              <w:bottom w:val="single" w:sz="4" w:space="0" w:color="000000"/>
              <w:right w:val="single" w:sz="4" w:space="0" w:color="000000"/>
            </w:tcBorders>
            <w:hideMark/>
          </w:tcPr>
          <w:p w:rsidR="00165A1F" w:rsidRPr="00165A1F" w:rsidRDefault="00165A1F" w:rsidP="00C06AD0">
            <w:pPr>
              <w:rPr>
                <w:rFonts w:ascii="Arial" w:hAnsi="Arial"/>
                <w:sz w:val="22"/>
                <w:szCs w:val="22"/>
                <w:lang w:eastAsia="en-US"/>
              </w:rPr>
            </w:pPr>
            <w:r w:rsidRPr="00165A1F">
              <w:rPr>
                <w:rFonts w:ascii="Arial" w:hAnsi="Arial"/>
                <w:sz w:val="22"/>
                <w:szCs w:val="22"/>
              </w:rPr>
              <w:t xml:space="preserve">Comment </w:t>
            </w:r>
          </w:p>
        </w:tc>
      </w:tr>
      <w:tr w:rsidR="00165A1F" w:rsidRPr="00165A1F" w:rsidTr="00C06AD0">
        <w:tc>
          <w:tcPr>
            <w:tcW w:w="1384" w:type="dxa"/>
            <w:tcBorders>
              <w:top w:val="single" w:sz="4" w:space="0" w:color="000000"/>
              <w:left w:val="single" w:sz="4" w:space="0" w:color="000000"/>
              <w:bottom w:val="single" w:sz="4" w:space="0" w:color="000000"/>
              <w:right w:val="single" w:sz="4" w:space="0" w:color="000000"/>
            </w:tcBorders>
          </w:tcPr>
          <w:p w:rsidR="00165A1F" w:rsidRPr="00165A1F" w:rsidRDefault="00165A1F" w:rsidP="00C06AD0">
            <w:pPr>
              <w:rPr>
                <w:rFonts w:ascii="Arial" w:hAnsi="Arial"/>
                <w:sz w:val="22"/>
                <w:szCs w:val="22"/>
              </w:rPr>
            </w:pPr>
            <w:r w:rsidRPr="00165A1F">
              <w:rPr>
                <w:rFonts w:ascii="Arial" w:hAnsi="Arial"/>
                <w:sz w:val="22"/>
                <w:szCs w:val="22"/>
              </w:rPr>
              <w:t>1.0</w:t>
            </w:r>
          </w:p>
          <w:p w:rsidR="00165A1F" w:rsidRPr="00165A1F" w:rsidRDefault="00165A1F" w:rsidP="00C06AD0">
            <w:pPr>
              <w:rPr>
                <w:rFonts w:ascii="Arial" w:hAnsi="Arial"/>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165A1F" w:rsidRPr="00165A1F" w:rsidRDefault="00165A1F" w:rsidP="00C06AD0">
            <w:pPr>
              <w:rPr>
                <w:rFonts w:ascii="Arial" w:hAnsi="Arial"/>
                <w:sz w:val="22"/>
                <w:szCs w:val="22"/>
                <w:lang w:eastAsia="en-US"/>
              </w:rPr>
            </w:pPr>
            <w:r w:rsidRPr="00165A1F">
              <w:rPr>
                <w:rFonts w:ascii="Arial" w:hAnsi="Arial"/>
                <w:sz w:val="22"/>
                <w:szCs w:val="22"/>
              </w:rPr>
              <w:t>April 2012</w:t>
            </w:r>
          </w:p>
        </w:tc>
        <w:tc>
          <w:tcPr>
            <w:tcW w:w="2169" w:type="dxa"/>
            <w:tcBorders>
              <w:top w:val="single" w:sz="4" w:space="0" w:color="000000"/>
              <w:left w:val="single" w:sz="4" w:space="0" w:color="000000"/>
              <w:bottom w:val="single" w:sz="4" w:space="0" w:color="000000"/>
              <w:right w:val="single" w:sz="4" w:space="0" w:color="000000"/>
            </w:tcBorders>
            <w:hideMark/>
          </w:tcPr>
          <w:p w:rsidR="00165A1F" w:rsidRPr="00165A1F" w:rsidRDefault="00165A1F" w:rsidP="00C06AD0">
            <w:pPr>
              <w:rPr>
                <w:rFonts w:ascii="Arial" w:hAnsi="Arial"/>
                <w:sz w:val="22"/>
                <w:szCs w:val="22"/>
                <w:lang w:eastAsia="en-US"/>
              </w:rPr>
            </w:pPr>
            <w:r w:rsidRPr="00165A1F">
              <w:rPr>
                <w:rFonts w:ascii="Arial" w:hAnsi="Arial"/>
                <w:sz w:val="22"/>
                <w:szCs w:val="22"/>
              </w:rPr>
              <w:t>Yvonne Fenn and Rozi Hamilton</w:t>
            </w:r>
          </w:p>
        </w:tc>
        <w:tc>
          <w:tcPr>
            <w:tcW w:w="1517" w:type="dxa"/>
            <w:tcBorders>
              <w:top w:val="single" w:sz="4" w:space="0" w:color="000000"/>
              <w:left w:val="single" w:sz="4" w:space="0" w:color="000000"/>
              <w:bottom w:val="single" w:sz="4" w:space="0" w:color="000000"/>
              <w:right w:val="single" w:sz="4" w:space="0" w:color="000000"/>
            </w:tcBorders>
          </w:tcPr>
          <w:p w:rsidR="00165A1F" w:rsidRPr="00165A1F" w:rsidRDefault="00165A1F" w:rsidP="00C06AD0">
            <w:pPr>
              <w:rPr>
                <w:rFonts w:ascii="Arial" w:hAnsi="Arial"/>
                <w:sz w:val="22"/>
                <w:szCs w:val="22"/>
                <w:lang w:eastAsia="en-US"/>
              </w:rPr>
            </w:pPr>
          </w:p>
        </w:tc>
        <w:tc>
          <w:tcPr>
            <w:tcW w:w="2864" w:type="dxa"/>
            <w:tcBorders>
              <w:top w:val="single" w:sz="4" w:space="0" w:color="000000"/>
              <w:left w:val="single" w:sz="4" w:space="0" w:color="000000"/>
              <w:bottom w:val="single" w:sz="4" w:space="0" w:color="000000"/>
              <w:right w:val="single" w:sz="4" w:space="0" w:color="000000"/>
            </w:tcBorders>
            <w:hideMark/>
          </w:tcPr>
          <w:p w:rsidR="00165A1F" w:rsidRPr="00165A1F" w:rsidRDefault="00165A1F" w:rsidP="00C06AD0">
            <w:pPr>
              <w:rPr>
                <w:rFonts w:ascii="Arial" w:hAnsi="Arial"/>
                <w:sz w:val="22"/>
                <w:szCs w:val="22"/>
                <w:lang w:eastAsia="en-US"/>
              </w:rPr>
            </w:pPr>
            <w:r w:rsidRPr="00165A1F">
              <w:rPr>
                <w:rFonts w:ascii="Arial" w:hAnsi="Arial"/>
                <w:sz w:val="22"/>
                <w:szCs w:val="22"/>
              </w:rPr>
              <w:t>Venepuncture Policy</w:t>
            </w:r>
          </w:p>
        </w:tc>
      </w:tr>
      <w:tr w:rsidR="00165A1F" w:rsidRPr="00165A1F" w:rsidTr="00C06AD0">
        <w:tc>
          <w:tcPr>
            <w:tcW w:w="1384" w:type="dxa"/>
            <w:tcBorders>
              <w:top w:val="single" w:sz="4" w:space="0" w:color="000000"/>
              <w:left w:val="single" w:sz="4" w:space="0" w:color="000000"/>
              <w:bottom w:val="single" w:sz="4" w:space="0" w:color="000000"/>
              <w:right w:val="single" w:sz="4" w:space="0" w:color="000000"/>
            </w:tcBorders>
            <w:hideMark/>
          </w:tcPr>
          <w:p w:rsidR="00165A1F" w:rsidRPr="00165A1F" w:rsidRDefault="00165A1F" w:rsidP="00C06AD0">
            <w:pPr>
              <w:rPr>
                <w:rFonts w:ascii="Arial" w:hAnsi="Arial"/>
                <w:sz w:val="22"/>
                <w:szCs w:val="22"/>
                <w:lang w:eastAsia="en-US"/>
              </w:rPr>
            </w:pPr>
            <w:r w:rsidRPr="00165A1F">
              <w:rPr>
                <w:rFonts w:ascii="Arial" w:hAnsi="Arial"/>
                <w:sz w:val="22"/>
                <w:szCs w:val="22"/>
              </w:rPr>
              <w:t>2.0</w:t>
            </w:r>
          </w:p>
        </w:tc>
        <w:tc>
          <w:tcPr>
            <w:tcW w:w="1559" w:type="dxa"/>
            <w:tcBorders>
              <w:top w:val="single" w:sz="4" w:space="0" w:color="000000"/>
              <w:left w:val="single" w:sz="4" w:space="0" w:color="000000"/>
              <w:bottom w:val="single" w:sz="4" w:space="0" w:color="000000"/>
              <w:right w:val="single" w:sz="4" w:space="0" w:color="000000"/>
            </w:tcBorders>
            <w:hideMark/>
          </w:tcPr>
          <w:p w:rsidR="00165A1F" w:rsidRPr="00165A1F" w:rsidRDefault="00165A1F" w:rsidP="00C06AD0">
            <w:pPr>
              <w:rPr>
                <w:rFonts w:ascii="Arial" w:hAnsi="Arial"/>
                <w:sz w:val="22"/>
                <w:szCs w:val="22"/>
                <w:lang w:eastAsia="en-US"/>
              </w:rPr>
            </w:pPr>
            <w:r w:rsidRPr="00165A1F">
              <w:rPr>
                <w:rFonts w:ascii="Arial" w:hAnsi="Arial"/>
                <w:sz w:val="22"/>
                <w:szCs w:val="22"/>
              </w:rPr>
              <w:t>June 2017</w:t>
            </w:r>
          </w:p>
        </w:tc>
        <w:tc>
          <w:tcPr>
            <w:tcW w:w="2169" w:type="dxa"/>
            <w:tcBorders>
              <w:top w:val="single" w:sz="4" w:space="0" w:color="000000"/>
              <w:left w:val="single" w:sz="4" w:space="0" w:color="000000"/>
              <w:bottom w:val="single" w:sz="4" w:space="0" w:color="000000"/>
              <w:right w:val="single" w:sz="4" w:space="0" w:color="000000"/>
            </w:tcBorders>
            <w:hideMark/>
          </w:tcPr>
          <w:p w:rsidR="00165A1F" w:rsidRPr="00165A1F" w:rsidRDefault="00165A1F" w:rsidP="00C06AD0">
            <w:pPr>
              <w:rPr>
                <w:rFonts w:ascii="Arial" w:hAnsi="Arial"/>
                <w:sz w:val="22"/>
                <w:szCs w:val="22"/>
                <w:lang w:eastAsia="en-US"/>
              </w:rPr>
            </w:pPr>
            <w:r w:rsidRPr="00165A1F">
              <w:rPr>
                <w:rFonts w:ascii="Arial" w:hAnsi="Arial"/>
                <w:sz w:val="22"/>
                <w:szCs w:val="22"/>
              </w:rPr>
              <w:t>Rozi Hamilton</w:t>
            </w:r>
          </w:p>
        </w:tc>
        <w:tc>
          <w:tcPr>
            <w:tcW w:w="1517" w:type="dxa"/>
            <w:tcBorders>
              <w:top w:val="single" w:sz="4" w:space="0" w:color="000000"/>
              <w:left w:val="single" w:sz="4" w:space="0" w:color="000000"/>
              <w:bottom w:val="single" w:sz="4" w:space="0" w:color="000000"/>
              <w:right w:val="single" w:sz="4" w:space="0" w:color="000000"/>
            </w:tcBorders>
          </w:tcPr>
          <w:p w:rsidR="00165A1F" w:rsidRPr="00165A1F" w:rsidRDefault="00165A1F" w:rsidP="00C06AD0">
            <w:pPr>
              <w:rPr>
                <w:rFonts w:ascii="Arial" w:hAnsi="Arial"/>
                <w:sz w:val="22"/>
                <w:szCs w:val="22"/>
                <w:lang w:eastAsia="en-US"/>
              </w:rPr>
            </w:pPr>
          </w:p>
        </w:tc>
        <w:tc>
          <w:tcPr>
            <w:tcW w:w="2864" w:type="dxa"/>
            <w:tcBorders>
              <w:top w:val="single" w:sz="4" w:space="0" w:color="000000"/>
              <w:left w:val="single" w:sz="4" w:space="0" w:color="000000"/>
              <w:bottom w:val="single" w:sz="4" w:space="0" w:color="000000"/>
              <w:right w:val="single" w:sz="4" w:space="0" w:color="000000"/>
            </w:tcBorders>
            <w:hideMark/>
          </w:tcPr>
          <w:p w:rsidR="00165A1F" w:rsidRPr="00165A1F" w:rsidRDefault="00165A1F" w:rsidP="00C06AD0">
            <w:pPr>
              <w:rPr>
                <w:rFonts w:ascii="Arial" w:hAnsi="Arial"/>
                <w:sz w:val="22"/>
                <w:szCs w:val="22"/>
                <w:lang w:eastAsia="en-US"/>
              </w:rPr>
            </w:pPr>
            <w:r w:rsidRPr="00165A1F">
              <w:rPr>
                <w:rFonts w:ascii="Arial" w:hAnsi="Arial"/>
                <w:sz w:val="22"/>
                <w:szCs w:val="22"/>
              </w:rPr>
              <w:t>Replaces the previous policy</w:t>
            </w:r>
          </w:p>
        </w:tc>
      </w:tr>
      <w:tr w:rsidR="00165A1F" w:rsidRPr="00165A1F" w:rsidTr="00C06AD0">
        <w:tc>
          <w:tcPr>
            <w:tcW w:w="1384" w:type="dxa"/>
            <w:tcBorders>
              <w:top w:val="single" w:sz="4" w:space="0" w:color="000000"/>
              <w:left w:val="single" w:sz="4" w:space="0" w:color="000000"/>
              <w:bottom w:val="single" w:sz="4" w:space="0" w:color="000000"/>
              <w:right w:val="single" w:sz="4" w:space="0" w:color="000000"/>
            </w:tcBorders>
          </w:tcPr>
          <w:p w:rsidR="00165A1F" w:rsidRPr="00165A1F" w:rsidRDefault="00165A1F" w:rsidP="00C06AD0">
            <w:pPr>
              <w:rPr>
                <w:rFonts w:ascii="Arial" w:hAnsi="Arial"/>
                <w:sz w:val="22"/>
                <w:szCs w:val="22"/>
              </w:rPr>
            </w:pPr>
            <w:r w:rsidRPr="00165A1F">
              <w:rPr>
                <w:rFonts w:ascii="Arial" w:hAnsi="Arial"/>
                <w:sz w:val="22"/>
                <w:szCs w:val="22"/>
              </w:rPr>
              <w:t>3.0</w:t>
            </w:r>
          </w:p>
        </w:tc>
        <w:tc>
          <w:tcPr>
            <w:tcW w:w="1559" w:type="dxa"/>
            <w:tcBorders>
              <w:top w:val="single" w:sz="4" w:space="0" w:color="000000"/>
              <w:left w:val="single" w:sz="4" w:space="0" w:color="000000"/>
              <w:bottom w:val="single" w:sz="4" w:space="0" w:color="000000"/>
              <w:right w:val="single" w:sz="4" w:space="0" w:color="000000"/>
            </w:tcBorders>
          </w:tcPr>
          <w:p w:rsidR="00165A1F" w:rsidRPr="00165A1F" w:rsidRDefault="00165A1F" w:rsidP="00C06AD0">
            <w:pPr>
              <w:rPr>
                <w:rFonts w:ascii="Arial" w:hAnsi="Arial"/>
                <w:sz w:val="22"/>
                <w:szCs w:val="22"/>
              </w:rPr>
            </w:pPr>
            <w:r w:rsidRPr="00165A1F">
              <w:rPr>
                <w:rFonts w:ascii="Arial" w:hAnsi="Arial"/>
                <w:sz w:val="22"/>
                <w:szCs w:val="22"/>
              </w:rPr>
              <w:t>October 2021</w:t>
            </w:r>
          </w:p>
        </w:tc>
        <w:tc>
          <w:tcPr>
            <w:tcW w:w="2169" w:type="dxa"/>
            <w:tcBorders>
              <w:top w:val="single" w:sz="4" w:space="0" w:color="000000"/>
              <w:left w:val="single" w:sz="4" w:space="0" w:color="000000"/>
              <w:bottom w:val="single" w:sz="4" w:space="0" w:color="000000"/>
              <w:right w:val="single" w:sz="4" w:space="0" w:color="000000"/>
            </w:tcBorders>
          </w:tcPr>
          <w:p w:rsidR="00165A1F" w:rsidRPr="00165A1F" w:rsidRDefault="00165A1F" w:rsidP="00C06AD0">
            <w:pPr>
              <w:rPr>
                <w:rFonts w:ascii="Arial" w:hAnsi="Arial"/>
                <w:sz w:val="22"/>
                <w:szCs w:val="22"/>
              </w:rPr>
            </w:pPr>
            <w:r w:rsidRPr="00165A1F">
              <w:rPr>
                <w:rFonts w:ascii="Arial" w:hAnsi="Arial"/>
                <w:sz w:val="22"/>
                <w:szCs w:val="22"/>
              </w:rPr>
              <w:t>Rozi Hamilton</w:t>
            </w:r>
          </w:p>
        </w:tc>
        <w:tc>
          <w:tcPr>
            <w:tcW w:w="1517" w:type="dxa"/>
            <w:tcBorders>
              <w:top w:val="single" w:sz="4" w:space="0" w:color="000000"/>
              <w:left w:val="single" w:sz="4" w:space="0" w:color="000000"/>
              <w:bottom w:val="single" w:sz="4" w:space="0" w:color="000000"/>
              <w:right w:val="single" w:sz="4" w:space="0" w:color="000000"/>
            </w:tcBorders>
          </w:tcPr>
          <w:p w:rsidR="00165A1F" w:rsidRPr="00165A1F" w:rsidRDefault="00165A1F" w:rsidP="00C06AD0">
            <w:pPr>
              <w:rPr>
                <w:rFonts w:ascii="Arial" w:hAnsi="Arial"/>
                <w:sz w:val="22"/>
                <w:szCs w:val="22"/>
                <w:lang w:eastAsia="en-US"/>
              </w:rPr>
            </w:pPr>
          </w:p>
        </w:tc>
        <w:tc>
          <w:tcPr>
            <w:tcW w:w="2864" w:type="dxa"/>
            <w:tcBorders>
              <w:top w:val="single" w:sz="4" w:space="0" w:color="000000"/>
              <w:left w:val="single" w:sz="4" w:space="0" w:color="000000"/>
              <w:bottom w:val="single" w:sz="4" w:space="0" w:color="000000"/>
              <w:right w:val="single" w:sz="4" w:space="0" w:color="000000"/>
            </w:tcBorders>
          </w:tcPr>
          <w:p w:rsidR="00165A1F" w:rsidRPr="00165A1F" w:rsidRDefault="00165A1F" w:rsidP="00C06AD0">
            <w:pPr>
              <w:rPr>
                <w:rFonts w:ascii="Arial" w:hAnsi="Arial"/>
                <w:sz w:val="22"/>
                <w:szCs w:val="22"/>
              </w:rPr>
            </w:pPr>
            <w:r w:rsidRPr="00165A1F">
              <w:rPr>
                <w:rFonts w:ascii="Arial" w:hAnsi="Arial"/>
                <w:sz w:val="22"/>
                <w:szCs w:val="22"/>
              </w:rPr>
              <w:t>Replaces the previous policy</w:t>
            </w:r>
          </w:p>
        </w:tc>
      </w:tr>
    </w:tbl>
    <w:p w:rsidR="00165A1F" w:rsidRDefault="00165A1F" w:rsidP="00165A1F">
      <w:pPr>
        <w:rPr>
          <w:rFonts w:ascii="Arial" w:hAnsi="Arial"/>
          <w:sz w:val="22"/>
          <w:szCs w:val="22"/>
        </w:rPr>
      </w:pPr>
    </w:p>
    <w:p w:rsidR="00165A1F" w:rsidRDefault="00165A1F">
      <w:pPr>
        <w:jc w:val="right"/>
        <w:rPr>
          <w:rFonts w:ascii="Arial" w:hAnsi="Arial"/>
          <w:sz w:val="22"/>
          <w:szCs w:val="22"/>
        </w:rPr>
      </w:pPr>
    </w:p>
    <w:p w:rsidR="00165A1F" w:rsidRPr="00165A1F" w:rsidRDefault="00165A1F">
      <w:pPr>
        <w:jc w:val="right"/>
        <w:rPr>
          <w:rFonts w:ascii="Arial" w:hAnsi="Arial"/>
          <w:sz w:val="22"/>
          <w:szCs w:val="22"/>
        </w:rPr>
      </w:pPr>
    </w:p>
    <w:p w:rsidR="007263D2" w:rsidRPr="00165A1F" w:rsidRDefault="007263D2">
      <w:pPr>
        <w:jc w:val="center"/>
        <w:rPr>
          <w:rFonts w:ascii="Arial" w:hAnsi="Arial"/>
          <w:sz w:val="22"/>
          <w:szCs w:val="22"/>
        </w:rPr>
      </w:pPr>
      <w:r w:rsidRPr="00165A1F">
        <w:rPr>
          <w:rFonts w:ascii="Arial" w:hAnsi="Arial"/>
          <w:b/>
          <w:sz w:val="22"/>
          <w:szCs w:val="22"/>
        </w:rPr>
        <w:t>Document Revision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2126"/>
        <w:gridCol w:w="1843"/>
        <w:gridCol w:w="1517"/>
      </w:tblGrid>
      <w:tr w:rsidR="007263D2" w:rsidRPr="00165A1F" w:rsidTr="001150D3">
        <w:tc>
          <w:tcPr>
            <w:tcW w:w="4106" w:type="dxa"/>
          </w:tcPr>
          <w:p w:rsidR="007263D2" w:rsidRPr="00165A1F" w:rsidRDefault="007263D2">
            <w:pPr>
              <w:rPr>
                <w:rFonts w:ascii="Arial" w:hAnsi="Arial"/>
                <w:b/>
                <w:sz w:val="22"/>
                <w:szCs w:val="22"/>
              </w:rPr>
            </w:pPr>
            <w:r w:rsidRPr="00165A1F">
              <w:rPr>
                <w:rFonts w:ascii="Arial" w:hAnsi="Arial"/>
                <w:b/>
                <w:sz w:val="22"/>
                <w:szCs w:val="22"/>
              </w:rPr>
              <w:t>Description of Change(s)</w:t>
            </w:r>
          </w:p>
        </w:tc>
        <w:tc>
          <w:tcPr>
            <w:tcW w:w="2126" w:type="dxa"/>
          </w:tcPr>
          <w:p w:rsidR="007263D2" w:rsidRPr="00165A1F" w:rsidRDefault="007263D2">
            <w:pPr>
              <w:rPr>
                <w:rFonts w:ascii="Arial" w:hAnsi="Arial"/>
                <w:b/>
                <w:sz w:val="22"/>
                <w:szCs w:val="22"/>
              </w:rPr>
            </w:pPr>
            <w:r w:rsidRPr="00165A1F">
              <w:rPr>
                <w:rFonts w:ascii="Arial" w:hAnsi="Arial"/>
                <w:b/>
                <w:sz w:val="22"/>
                <w:szCs w:val="22"/>
              </w:rPr>
              <w:t>Reason for change</w:t>
            </w:r>
          </w:p>
        </w:tc>
        <w:tc>
          <w:tcPr>
            <w:tcW w:w="1843" w:type="dxa"/>
          </w:tcPr>
          <w:p w:rsidR="007263D2" w:rsidRPr="00165A1F" w:rsidRDefault="007263D2">
            <w:pPr>
              <w:rPr>
                <w:rFonts w:ascii="Arial" w:hAnsi="Arial"/>
                <w:b/>
                <w:sz w:val="22"/>
                <w:szCs w:val="22"/>
              </w:rPr>
            </w:pPr>
            <w:r w:rsidRPr="00165A1F">
              <w:rPr>
                <w:rFonts w:ascii="Arial" w:hAnsi="Arial"/>
                <w:b/>
                <w:sz w:val="22"/>
                <w:szCs w:val="22"/>
              </w:rPr>
              <w:t>Author &amp; Group(s)</w:t>
            </w:r>
          </w:p>
        </w:tc>
        <w:tc>
          <w:tcPr>
            <w:tcW w:w="1517" w:type="dxa"/>
          </w:tcPr>
          <w:p w:rsidR="007263D2" w:rsidRPr="00165A1F" w:rsidRDefault="007263D2">
            <w:pPr>
              <w:rPr>
                <w:rFonts w:ascii="Arial" w:hAnsi="Arial"/>
                <w:b/>
                <w:sz w:val="22"/>
                <w:szCs w:val="22"/>
              </w:rPr>
            </w:pPr>
            <w:r w:rsidRPr="00165A1F">
              <w:rPr>
                <w:rFonts w:ascii="Arial" w:hAnsi="Arial"/>
                <w:b/>
                <w:sz w:val="22"/>
                <w:szCs w:val="22"/>
              </w:rPr>
              <w:t>Date</w:t>
            </w:r>
          </w:p>
        </w:tc>
      </w:tr>
      <w:tr w:rsidR="007263D2" w:rsidRPr="00165A1F" w:rsidTr="001150D3">
        <w:tc>
          <w:tcPr>
            <w:tcW w:w="4106" w:type="dxa"/>
          </w:tcPr>
          <w:p w:rsidR="007263D2" w:rsidRPr="00165A1F" w:rsidRDefault="006E5C71">
            <w:pPr>
              <w:rPr>
                <w:rFonts w:ascii="Arial" w:hAnsi="Arial"/>
                <w:sz w:val="22"/>
                <w:szCs w:val="22"/>
              </w:rPr>
            </w:pPr>
            <w:r w:rsidRPr="00165A1F">
              <w:rPr>
                <w:rFonts w:ascii="Arial" w:hAnsi="Arial"/>
                <w:sz w:val="22"/>
                <w:szCs w:val="22"/>
              </w:rPr>
              <w:t xml:space="preserve">Paragraph added on taking </w:t>
            </w:r>
            <w:r w:rsidR="00505F40" w:rsidRPr="00165A1F">
              <w:rPr>
                <w:rFonts w:ascii="Arial" w:hAnsi="Arial"/>
                <w:sz w:val="22"/>
                <w:szCs w:val="22"/>
              </w:rPr>
              <w:t xml:space="preserve">blood under mental capacity/ </w:t>
            </w:r>
            <w:r w:rsidRPr="00165A1F">
              <w:rPr>
                <w:rFonts w:ascii="Arial" w:hAnsi="Arial"/>
                <w:sz w:val="22"/>
                <w:szCs w:val="22"/>
              </w:rPr>
              <w:t>best interest decision</w:t>
            </w:r>
          </w:p>
        </w:tc>
        <w:tc>
          <w:tcPr>
            <w:tcW w:w="2126" w:type="dxa"/>
          </w:tcPr>
          <w:p w:rsidR="007263D2" w:rsidRPr="00165A1F" w:rsidRDefault="006E5C71">
            <w:pPr>
              <w:rPr>
                <w:rFonts w:ascii="Arial" w:hAnsi="Arial"/>
                <w:sz w:val="22"/>
                <w:szCs w:val="22"/>
              </w:rPr>
            </w:pPr>
            <w:r w:rsidRPr="00165A1F">
              <w:rPr>
                <w:rFonts w:ascii="Arial" w:hAnsi="Arial"/>
                <w:sz w:val="22"/>
                <w:szCs w:val="22"/>
              </w:rPr>
              <w:t>Absent from last policy</w:t>
            </w:r>
          </w:p>
        </w:tc>
        <w:tc>
          <w:tcPr>
            <w:tcW w:w="1843" w:type="dxa"/>
          </w:tcPr>
          <w:p w:rsidR="007263D2" w:rsidRPr="00165A1F" w:rsidRDefault="006E5C71">
            <w:pPr>
              <w:rPr>
                <w:rFonts w:ascii="Arial" w:hAnsi="Arial"/>
                <w:sz w:val="22"/>
                <w:szCs w:val="22"/>
              </w:rPr>
            </w:pPr>
            <w:r w:rsidRPr="00165A1F">
              <w:rPr>
                <w:rFonts w:ascii="Arial" w:hAnsi="Arial"/>
                <w:sz w:val="22"/>
                <w:szCs w:val="22"/>
              </w:rPr>
              <w:t>Rozi Hamilton</w:t>
            </w:r>
          </w:p>
        </w:tc>
        <w:tc>
          <w:tcPr>
            <w:tcW w:w="1517" w:type="dxa"/>
          </w:tcPr>
          <w:p w:rsidR="007263D2" w:rsidRPr="00165A1F" w:rsidRDefault="006E5C71">
            <w:pPr>
              <w:rPr>
                <w:rFonts w:ascii="Arial" w:hAnsi="Arial"/>
                <w:sz w:val="22"/>
                <w:szCs w:val="22"/>
              </w:rPr>
            </w:pPr>
            <w:r w:rsidRPr="00165A1F">
              <w:rPr>
                <w:rFonts w:ascii="Arial" w:hAnsi="Arial"/>
                <w:sz w:val="22"/>
                <w:szCs w:val="22"/>
              </w:rPr>
              <w:t>16/06/2016</w:t>
            </w:r>
          </w:p>
        </w:tc>
      </w:tr>
      <w:tr w:rsidR="005C24A5" w:rsidRPr="00165A1F" w:rsidTr="001150D3">
        <w:tc>
          <w:tcPr>
            <w:tcW w:w="4106" w:type="dxa"/>
          </w:tcPr>
          <w:p w:rsidR="005C24A5" w:rsidRPr="00165A1F" w:rsidRDefault="005C24A5">
            <w:pPr>
              <w:rPr>
                <w:rFonts w:ascii="Arial" w:hAnsi="Arial"/>
                <w:sz w:val="22"/>
                <w:szCs w:val="22"/>
              </w:rPr>
            </w:pPr>
            <w:r w:rsidRPr="00165A1F">
              <w:rPr>
                <w:rFonts w:ascii="Arial" w:hAnsi="Arial"/>
                <w:sz w:val="22"/>
                <w:szCs w:val="22"/>
              </w:rPr>
              <w:t>Name changed to specify this is an Adult policy</w:t>
            </w:r>
          </w:p>
        </w:tc>
        <w:tc>
          <w:tcPr>
            <w:tcW w:w="2126" w:type="dxa"/>
          </w:tcPr>
          <w:p w:rsidR="005C24A5" w:rsidRPr="00165A1F" w:rsidRDefault="005C24A5">
            <w:pPr>
              <w:rPr>
                <w:rFonts w:ascii="Arial" w:hAnsi="Arial"/>
                <w:sz w:val="22"/>
                <w:szCs w:val="22"/>
              </w:rPr>
            </w:pPr>
            <w:r w:rsidRPr="00165A1F">
              <w:rPr>
                <w:rFonts w:ascii="Arial" w:hAnsi="Arial"/>
                <w:sz w:val="22"/>
                <w:szCs w:val="22"/>
              </w:rPr>
              <w:t>Absent from last policy</w:t>
            </w:r>
          </w:p>
        </w:tc>
        <w:tc>
          <w:tcPr>
            <w:tcW w:w="1843" w:type="dxa"/>
          </w:tcPr>
          <w:p w:rsidR="005C24A5" w:rsidRPr="00165A1F" w:rsidRDefault="005C24A5">
            <w:pPr>
              <w:rPr>
                <w:rFonts w:ascii="Arial" w:hAnsi="Arial"/>
                <w:sz w:val="22"/>
                <w:szCs w:val="22"/>
              </w:rPr>
            </w:pPr>
            <w:r w:rsidRPr="00165A1F">
              <w:rPr>
                <w:rFonts w:ascii="Arial" w:hAnsi="Arial"/>
                <w:sz w:val="22"/>
                <w:szCs w:val="22"/>
              </w:rPr>
              <w:t>Rozi Hamilton</w:t>
            </w:r>
          </w:p>
        </w:tc>
        <w:tc>
          <w:tcPr>
            <w:tcW w:w="1517" w:type="dxa"/>
          </w:tcPr>
          <w:p w:rsidR="005C24A5" w:rsidRPr="00165A1F" w:rsidRDefault="005C24A5">
            <w:pPr>
              <w:rPr>
                <w:rFonts w:ascii="Arial" w:hAnsi="Arial"/>
                <w:sz w:val="22"/>
                <w:szCs w:val="22"/>
              </w:rPr>
            </w:pPr>
            <w:r w:rsidRPr="00165A1F">
              <w:rPr>
                <w:rFonts w:ascii="Arial" w:hAnsi="Arial"/>
                <w:sz w:val="22"/>
                <w:szCs w:val="22"/>
              </w:rPr>
              <w:t>17/07/2016</w:t>
            </w:r>
          </w:p>
        </w:tc>
      </w:tr>
    </w:tbl>
    <w:p w:rsidR="007263D2" w:rsidRPr="00165A1F" w:rsidRDefault="007263D2">
      <w:pPr>
        <w:rPr>
          <w:rFonts w:ascii="Arial" w:hAnsi="Arial"/>
          <w:sz w:val="22"/>
          <w:szCs w:val="22"/>
        </w:rPr>
      </w:pPr>
    </w:p>
    <w:p w:rsidR="00165A1F" w:rsidRDefault="00165A1F">
      <w:pPr>
        <w:rPr>
          <w:rFonts w:ascii="Arial" w:hAnsi="Arial"/>
          <w:sz w:val="22"/>
          <w:szCs w:val="22"/>
        </w:rPr>
      </w:pPr>
      <w:r>
        <w:rPr>
          <w:rFonts w:ascii="Arial" w:hAnsi="Arial"/>
          <w:sz w:val="22"/>
          <w:szCs w:val="22"/>
        </w:rPr>
        <w:br w:type="page"/>
      </w:r>
    </w:p>
    <w:p w:rsidR="007263D2" w:rsidRPr="00165A1F" w:rsidRDefault="007263D2">
      <w:pPr>
        <w:rPr>
          <w:rFonts w:ascii="Arial" w:hAnsi="Arial"/>
          <w:sz w:val="22"/>
          <w:szCs w:val="22"/>
        </w:rPr>
      </w:pPr>
    </w:p>
    <w:p w:rsidR="007263D2" w:rsidRPr="00165A1F" w:rsidRDefault="007263D2">
      <w:pPr>
        <w:rPr>
          <w:rFonts w:ascii="Arial" w:hAnsi="Arial"/>
          <w:sz w:val="22"/>
          <w:szCs w:val="22"/>
        </w:rPr>
      </w:pPr>
    </w:p>
    <w:p w:rsidR="00164963" w:rsidRPr="00165A1F" w:rsidRDefault="00C96711" w:rsidP="00164963">
      <w:pPr>
        <w:rPr>
          <w:rFonts w:ascii="Arial" w:hAnsi="Arial"/>
          <w:b/>
          <w:sz w:val="22"/>
          <w:szCs w:val="22"/>
        </w:rPr>
      </w:pPr>
      <w:r w:rsidRPr="00165A1F">
        <w:rPr>
          <w:rFonts w:ascii="Arial" w:hAnsi="Arial"/>
          <w:b/>
          <w:sz w:val="22"/>
          <w:szCs w:val="22"/>
        </w:rPr>
        <w:t>Executive Summary</w:t>
      </w:r>
    </w:p>
    <w:p w:rsidR="00164963" w:rsidRPr="00165A1F" w:rsidRDefault="00164963" w:rsidP="00BE440B">
      <w:pPr>
        <w:rPr>
          <w:rFonts w:ascii="Arial" w:hAnsi="Arial"/>
          <w:sz w:val="22"/>
          <w:szCs w:val="22"/>
        </w:rPr>
      </w:pPr>
      <w:r w:rsidRPr="00165A1F">
        <w:rPr>
          <w:rFonts w:ascii="Arial" w:hAnsi="Arial"/>
          <w:sz w:val="22"/>
          <w:szCs w:val="22"/>
        </w:rPr>
        <w:t>Venepuncture is the procedure of puncturing a superficial vein in the uppe</w:t>
      </w:r>
      <w:r w:rsidR="00537D5A" w:rsidRPr="00165A1F">
        <w:rPr>
          <w:rFonts w:ascii="Arial" w:hAnsi="Arial"/>
          <w:sz w:val="22"/>
          <w:szCs w:val="22"/>
        </w:rPr>
        <w:t>r limb with a needle, i</w:t>
      </w:r>
      <w:r w:rsidRPr="00165A1F">
        <w:rPr>
          <w:rFonts w:ascii="Arial" w:hAnsi="Arial"/>
          <w:sz w:val="22"/>
          <w:szCs w:val="22"/>
        </w:rPr>
        <w:t>n order to obtain a blood sample for diagnostic purposes or to monitor a service user</w:t>
      </w:r>
      <w:r w:rsidR="005C24A5" w:rsidRPr="00165A1F">
        <w:rPr>
          <w:rFonts w:ascii="Arial" w:hAnsi="Arial"/>
          <w:sz w:val="22"/>
          <w:szCs w:val="22"/>
        </w:rPr>
        <w:t>’</w:t>
      </w:r>
      <w:r w:rsidRPr="00165A1F">
        <w:rPr>
          <w:rFonts w:ascii="Arial" w:hAnsi="Arial"/>
          <w:sz w:val="22"/>
          <w:szCs w:val="22"/>
        </w:rPr>
        <w:t xml:space="preserve">s condition and/ or levels of blood </w:t>
      </w:r>
      <w:r w:rsidR="005C24A5" w:rsidRPr="00165A1F">
        <w:rPr>
          <w:rFonts w:ascii="Arial" w:hAnsi="Arial"/>
          <w:sz w:val="22"/>
          <w:szCs w:val="22"/>
        </w:rPr>
        <w:t>components (</w:t>
      </w:r>
      <w:r w:rsidRPr="00165A1F">
        <w:rPr>
          <w:rFonts w:ascii="Arial" w:hAnsi="Arial"/>
          <w:sz w:val="22"/>
          <w:szCs w:val="22"/>
        </w:rPr>
        <w:t>Dougherty and Lavery, 2015).</w:t>
      </w:r>
    </w:p>
    <w:p w:rsidR="00537D5A" w:rsidRPr="00165A1F" w:rsidRDefault="00537D5A" w:rsidP="00BE440B">
      <w:pPr>
        <w:rPr>
          <w:rFonts w:ascii="Arial" w:hAnsi="Arial"/>
          <w:sz w:val="22"/>
          <w:szCs w:val="22"/>
        </w:rPr>
      </w:pPr>
    </w:p>
    <w:p w:rsidR="00A62ED7" w:rsidRPr="00165A1F" w:rsidRDefault="00A62ED7" w:rsidP="00BE440B">
      <w:pPr>
        <w:rPr>
          <w:rFonts w:ascii="Arial" w:hAnsi="Arial"/>
          <w:sz w:val="22"/>
          <w:szCs w:val="22"/>
        </w:rPr>
      </w:pPr>
      <w:r w:rsidRPr="00165A1F">
        <w:rPr>
          <w:rFonts w:ascii="Arial" w:hAnsi="Arial"/>
          <w:sz w:val="22"/>
          <w:szCs w:val="22"/>
        </w:rPr>
        <w:t>The C</w:t>
      </w:r>
      <w:r w:rsidR="002F6352" w:rsidRPr="00165A1F">
        <w:rPr>
          <w:rFonts w:ascii="Arial" w:hAnsi="Arial"/>
          <w:sz w:val="22"/>
          <w:szCs w:val="22"/>
        </w:rPr>
        <w:t xml:space="preserve">linical Lead must ensure that the policy is shared with all new members of the team including bank &amp; agency staff to enhance their awareness of ELFT policy and procedures.  They must also ensure that all of their staff who are required to undertake venepuncture receive the required training, updates and have the </w:t>
      </w:r>
      <w:r w:rsidR="00537D5A" w:rsidRPr="00165A1F">
        <w:rPr>
          <w:rFonts w:ascii="Arial" w:hAnsi="Arial"/>
          <w:sz w:val="22"/>
          <w:szCs w:val="22"/>
        </w:rPr>
        <w:t xml:space="preserve">met the </w:t>
      </w:r>
      <w:r w:rsidR="002F6352" w:rsidRPr="00165A1F">
        <w:rPr>
          <w:rFonts w:ascii="Arial" w:hAnsi="Arial"/>
          <w:sz w:val="22"/>
          <w:szCs w:val="22"/>
        </w:rPr>
        <w:t xml:space="preserve">competencies </w:t>
      </w:r>
      <w:r w:rsidR="005C24A5" w:rsidRPr="00165A1F">
        <w:rPr>
          <w:rFonts w:ascii="Arial" w:hAnsi="Arial"/>
          <w:sz w:val="22"/>
          <w:szCs w:val="22"/>
        </w:rPr>
        <w:t xml:space="preserve">and have evidence of this in employment records.  </w:t>
      </w:r>
    </w:p>
    <w:p w:rsidR="00A62ED7" w:rsidRPr="00165A1F" w:rsidRDefault="00A62ED7" w:rsidP="00BE440B">
      <w:pPr>
        <w:rPr>
          <w:rFonts w:ascii="Arial" w:hAnsi="Arial"/>
          <w:sz w:val="22"/>
          <w:szCs w:val="22"/>
        </w:rPr>
      </w:pPr>
    </w:p>
    <w:p w:rsidR="002F6352" w:rsidRPr="00165A1F" w:rsidRDefault="005C24A5" w:rsidP="00BE440B">
      <w:pPr>
        <w:rPr>
          <w:rFonts w:ascii="Arial" w:hAnsi="Arial"/>
          <w:sz w:val="22"/>
          <w:szCs w:val="22"/>
        </w:rPr>
      </w:pPr>
      <w:r w:rsidRPr="00165A1F">
        <w:rPr>
          <w:rFonts w:ascii="Arial" w:hAnsi="Arial"/>
          <w:sz w:val="22"/>
          <w:szCs w:val="22"/>
        </w:rPr>
        <w:t xml:space="preserve">Staff carrying out venepuncture must always follow this policy and must ensure that they maintain their competence through regular practice and three yearly updates.  It is their responsibility to recognise the limits of their competence and refer to a more experienced practitioner if they have difficulty in carrying out the procedure.  No more than two </w:t>
      </w:r>
      <w:r w:rsidR="006E1B24" w:rsidRPr="00165A1F">
        <w:rPr>
          <w:rFonts w:ascii="Arial" w:hAnsi="Arial"/>
          <w:sz w:val="22"/>
          <w:szCs w:val="22"/>
        </w:rPr>
        <w:t>venepuncture</w:t>
      </w:r>
      <w:r w:rsidRPr="00165A1F">
        <w:rPr>
          <w:rFonts w:ascii="Arial" w:hAnsi="Arial"/>
          <w:sz w:val="22"/>
          <w:szCs w:val="22"/>
        </w:rPr>
        <w:t xml:space="preserve"> attempts </w:t>
      </w:r>
      <w:r w:rsidR="006E1B24" w:rsidRPr="00165A1F">
        <w:rPr>
          <w:rFonts w:ascii="Arial" w:hAnsi="Arial"/>
          <w:sz w:val="22"/>
          <w:szCs w:val="22"/>
        </w:rPr>
        <w:t xml:space="preserve">from a single practitioner should be made </w:t>
      </w:r>
      <w:r w:rsidRPr="00165A1F">
        <w:rPr>
          <w:rFonts w:ascii="Arial" w:hAnsi="Arial"/>
          <w:sz w:val="22"/>
          <w:szCs w:val="22"/>
        </w:rPr>
        <w:t xml:space="preserve">on </w:t>
      </w:r>
      <w:r w:rsidR="006E1B24" w:rsidRPr="00165A1F">
        <w:rPr>
          <w:rFonts w:ascii="Arial" w:hAnsi="Arial"/>
          <w:sz w:val="22"/>
          <w:szCs w:val="22"/>
        </w:rPr>
        <w:t xml:space="preserve">a </w:t>
      </w:r>
      <w:r w:rsidRPr="00165A1F">
        <w:rPr>
          <w:rFonts w:ascii="Arial" w:hAnsi="Arial"/>
          <w:sz w:val="22"/>
          <w:szCs w:val="22"/>
        </w:rPr>
        <w:t>patient.  This policy only applies to taking blood from adult patients</w:t>
      </w:r>
    </w:p>
    <w:p w:rsidR="00BE440B" w:rsidRPr="00165A1F" w:rsidRDefault="00BE440B" w:rsidP="00BE440B">
      <w:pPr>
        <w:rPr>
          <w:rFonts w:ascii="Arial" w:hAnsi="Arial"/>
          <w:sz w:val="22"/>
          <w:szCs w:val="22"/>
        </w:rPr>
      </w:pPr>
    </w:p>
    <w:p w:rsidR="00133FDD" w:rsidRPr="00165A1F" w:rsidRDefault="00A62ED7" w:rsidP="00BE440B">
      <w:pPr>
        <w:rPr>
          <w:rFonts w:ascii="Arial" w:hAnsi="Arial"/>
          <w:sz w:val="22"/>
          <w:szCs w:val="22"/>
        </w:rPr>
      </w:pPr>
      <w:r w:rsidRPr="00165A1F">
        <w:rPr>
          <w:rFonts w:ascii="Arial" w:hAnsi="Arial"/>
          <w:sz w:val="22"/>
          <w:szCs w:val="22"/>
        </w:rPr>
        <w:t xml:space="preserve">Staff are required to </w:t>
      </w:r>
      <w:r w:rsidR="005A12EE" w:rsidRPr="00165A1F">
        <w:rPr>
          <w:rFonts w:ascii="Arial" w:hAnsi="Arial"/>
          <w:sz w:val="22"/>
          <w:szCs w:val="22"/>
        </w:rPr>
        <w:t>undertake a recognised training programme that incorporates theory, simulated practice and a</w:t>
      </w:r>
      <w:r w:rsidR="00846770" w:rsidRPr="00165A1F">
        <w:rPr>
          <w:rFonts w:ascii="Arial" w:hAnsi="Arial"/>
          <w:sz w:val="22"/>
          <w:szCs w:val="22"/>
        </w:rPr>
        <w:t xml:space="preserve"> period of supervised practice</w:t>
      </w:r>
      <w:r w:rsidR="00364912" w:rsidRPr="00165A1F">
        <w:rPr>
          <w:rFonts w:ascii="Arial" w:hAnsi="Arial"/>
          <w:sz w:val="22"/>
          <w:szCs w:val="22"/>
        </w:rPr>
        <w:t>-</w:t>
      </w:r>
      <w:r w:rsidR="00846770" w:rsidRPr="00165A1F">
        <w:rPr>
          <w:rFonts w:ascii="Arial" w:hAnsi="Arial"/>
          <w:sz w:val="22"/>
          <w:szCs w:val="22"/>
        </w:rPr>
        <w:t xml:space="preserve"> under direct supervision of a competent practitioner. Formal assessment of</w:t>
      </w:r>
      <w:r w:rsidR="00364912" w:rsidRPr="00165A1F">
        <w:rPr>
          <w:rFonts w:ascii="Arial" w:hAnsi="Arial"/>
          <w:sz w:val="22"/>
          <w:szCs w:val="22"/>
        </w:rPr>
        <w:t xml:space="preserve"> </w:t>
      </w:r>
      <w:r w:rsidR="00846770" w:rsidRPr="00165A1F">
        <w:rPr>
          <w:rFonts w:ascii="Arial" w:hAnsi="Arial"/>
          <w:sz w:val="22"/>
          <w:szCs w:val="22"/>
        </w:rPr>
        <w:t>5 successful venepuncture</w:t>
      </w:r>
      <w:r w:rsidR="00364912" w:rsidRPr="00165A1F">
        <w:rPr>
          <w:rFonts w:ascii="Arial" w:hAnsi="Arial"/>
          <w:sz w:val="22"/>
          <w:szCs w:val="22"/>
        </w:rPr>
        <w:t xml:space="preserve"> attempts must be done under direct supervision and recorded on the supervised practice form (appendix 2).  The member of staff must sign and date the </w:t>
      </w:r>
      <w:r w:rsidR="00133FDD" w:rsidRPr="00165A1F">
        <w:rPr>
          <w:rFonts w:ascii="Arial" w:hAnsi="Arial"/>
          <w:sz w:val="22"/>
          <w:szCs w:val="22"/>
        </w:rPr>
        <w:t>declaration on the form.  It is the responsibility of the staff member to seek an update or retraining if they feel their competence has decreased.  These guidelines are from the RCN guidelines for infusion therapy (RCN, 2010)</w:t>
      </w:r>
      <w:r w:rsidR="006E1B24" w:rsidRPr="00165A1F">
        <w:rPr>
          <w:rFonts w:ascii="Arial" w:hAnsi="Arial"/>
          <w:sz w:val="22"/>
          <w:szCs w:val="22"/>
        </w:rPr>
        <w:t>.</w:t>
      </w:r>
      <w:r w:rsidR="004201DF" w:rsidRPr="00165A1F">
        <w:rPr>
          <w:rFonts w:ascii="Arial" w:hAnsi="Arial"/>
          <w:sz w:val="22"/>
          <w:szCs w:val="22"/>
        </w:rPr>
        <w:t xml:space="preserve"> The guidelines are currently being reviewed and due to be published in 2022 so any change required will be updated once published.</w:t>
      </w:r>
    </w:p>
    <w:p w:rsidR="004201DF" w:rsidRPr="00165A1F" w:rsidRDefault="004201DF" w:rsidP="00BE440B">
      <w:pPr>
        <w:rPr>
          <w:rFonts w:ascii="Arial" w:hAnsi="Arial"/>
          <w:sz w:val="22"/>
          <w:szCs w:val="22"/>
        </w:rPr>
      </w:pPr>
    </w:p>
    <w:p w:rsidR="00BE440B" w:rsidRPr="00165A1F" w:rsidRDefault="00133FDD" w:rsidP="00BE440B">
      <w:pPr>
        <w:rPr>
          <w:rFonts w:ascii="Arial" w:hAnsi="Arial"/>
          <w:sz w:val="22"/>
          <w:szCs w:val="22"/>
        </w:rPr>
      </w:pPr>
      <w:r w:rsidRPr="00165A1F">
        <w:rPr>
          <w:rFonts w:ascii="Arial" w:hAnsi="Arial"/>
          <w:sz w:val="22"/>
          <w:szCs w:val="22"/>
        </w:rPr>
        <w:t>Consent (verbal) must be given by the service user prior to venepuncture being carried out.  The practitioner carrying out the venepuncture is responsible for informing the service us</w:t>
      </w:r>
      <w:r w:rsidR="004D77CC" w:rsidRPr="00165A1F">
        <w:rPr>
          <w:rFonts w:ascii="Arial" w:hAnsi="Arial"/>
          <w:sz w:val="22"/>
          <w:szCs w:val="22"/>
        </w:rPr>
        <w:t>ing verbal or nonverbal</w:t>
      </w:r>
      <w:r w:rsidRPr="00165A1F">
        <w:rPr>
          <w:rFonts w:ascii="Arial" w:hAnsi="Arial"/>
          <w:sz w:val="22"/>
          <w:szCs w:val="22"/>
        </w:rPr>
        <w:t xml:space="preserve"> language that they understand, the purpose of the b</w:t>
      </w:r>
      <w:r w:rsidR="000045CB" w:rsidRPr="00165A1F">
        <w:rPr>
          <w:rFonts w:ascii="Arial" w:hAnsi="Arial"/>
          <w:sz w:val="22"/>
          <w:szCs w:val="22"/>
        </w:rPr>
        <w:t>lood test including;  what the procedure involves, potential risks and side effects, when the resul</w:t>
      </w:r>
      <w:r w:rsidR="00634C0D" w:rsidRPr="00165A1F">
        <w:rPr>
          <w:rFonts w:ascii="Arial" w:hAnsi="Arial"/>
          <w:sz w:val="22"/>
          <w:szCs w:val="22"/>
        </w:rPr>
        <w:t>ts</w:t>
      </w:r>
      <w:r w:rsidR="000045CB" w:rsidRPr="00165A1F">
        <w:rPr>
          <w:rFonts w:ascii="Arial" w:hAnsi="Arial"/>
          <w:sz w:val="22"/>
          <w:szCs w:val="22"/>
        </w:rPr>
        <w:t xml:space="preserve"> will be available and what potential consequences and treatments may be required as a result of the findings of the blood test.</w:t>
      </w:r>
      <w:r w:rsidR="00634C0D" w:rsidRPr="00165A1F">
        <w:rPr>
          <w:rFonts w:ascii="Arial" w:hAnsi="Arial"/>
          <w:sz w:val="22"/>
          <w:szCs w:val="22"/>
        </w:rPr>
        <w:t xml:space="preserve">  The person has the right to refuse to have the procedure carried out at any point and should not be put under pressure by the practitioner or the family if they refuse.</w:t>
      </w:r>
    </w:p>
    <w:p w:rsidR="00634C0D" w:rsidRPr="00165A1F" w:rsidRDefault="00634C0D" w:rsidP="00BE440B">
      <w:pPr>
        <w:rPr>
          <w:rFonts w:ascii="Arial" w:hAnsi="Arial"/>
          <w:sz w:val="22"/>
          <w:szCs w:val="22"/>
        </w:rPr>
      </w:pPr>
    </w:p>
    <w:p w:rsidR="00634C0D" w:rsidRPr="00165A1F" w:rsidRDefault="00634C0D" w:rsidP="00BE440B">
      <w:pPr>
        <w:rPr>
          <w:rFonts w:ascii="Arial" w:hAnsi="Arial"/>
          <w:sz w:val="22"/>
          <w:szCs w:val="22"/>
        </w:rPr>
      </w:pPr>
      <w:r w:rsidRPr="00165A1F">
        <w:rPr>
          <w:rFonts w:ascii="Arial" w:hAnsi="Arial"/>
          <w:sz w:val="22"/>
          <w:szCs w:val="22"/>
        </w:rPr>
        <w:t>It is vital that the practitioner positively identifies the service user prior to undertaking the procedure by asking them to state their full name and date of birth.  These details should be checked against the request form.</w:t>
      </w:r>
    </w:p>
    <w:p w:rsidR="00634C0D" w:rsidRPr="00165A1F" w:rsidRDefault="00634C0D" w:rsidP="00BE440B">
      <w:pPr>
        <w:rPr>
          <w:rFonts w:ascii="Arial" w:hAnsi="Arial"/>
          <w:sz w:val="22"/>
          <w:szCs w:val="22"/>
        </w:rPr>
      </w:pPr>
    </w:p>
    <w:p w:rsidR="00214BEA" w:rsidRPr="00165A1F" w:rsidRDefault="00634C0D" w:rsidP="00214BEA">
      <w:pPr>
        <w:rPr>
          <w:rFonts w:ascii="Arial" w:hAnsi="Arial"/>
          <w:sz w:val="22"/>
          <w:szCs w:val="22"/>
        </w:rPr>
      </w:pPr>
      <w:r w:rsidRPr="00165A1F">
        <w:rPr>
          <w:rFonts w:ascii="Arial" w:hAnsi="Arial"/>
          <w:sz w:val="22"/>
          <w:szCs w:val="22"/>
        </w:rPr>
        <w:t xml:space="preserve">In exceptional circumstances it may be deemed necessary to use physical restraint in order to obtain a blood sample where, </w:t>
      </w:r>
      <w:r w:rsidR="006E1B24" w:rsidRPr="00165A1F">
        <w:rPr>
          <w:rFonts w:ascii="Arial" w:hAnsi="Arial"/>
          <w:sz w:val="22"/>
          <w:szCs w:val="22"/>
        </w:rPr>
        <w:t>M</w:t>
      </w:r>
      <w:r w:rsidRPr="00165A1F">
        <w:rPr>
          <w:rFonts w:ascii="Arial" w:hAnsi="Arial"/>
          <w:sz w:val="22"/>
          <w:szCs w:val="22"/>
        </w:rPr>
        <w:t xml:space="preserve">ental </w:t>
      </w:r>
      <w:r w:rsidR="006E1B24" w:rsidRPr="00165A1F">
        <w:rPr>
          <w:rFonts w:ascii="Arial" w:hAnsi="Arial"/>
          <w:sz w:val="22"/>
          <w:szCs w:val="22"/>
        </w:rPr>
        <w:t>C</w:t>
      </w:r>
      <w:r w:rsidRPr="00165A1F">
        <w:rPr>
          <w:rFonts w:ascii="Arial" w:hAnsi="Arial"/>
          <w:sz w:val="22"/>
          <w:szCs w:val="22"/>
        </w:rPr>
        <w:t xml:space="preserve">apacity is lacking and the individual is at dire risk of harm should the procedure not be done. In these circumstances a </w:t>
      </w:r>
      <w:r w:rsidR="006E1B24" w:rsidRPr="00165A1F">
        <w:rPr>
          <w:rFonts w:ascii="Arial" w:hAnsi="Arial"/>
          <w:sz w:val="22"/>
          <w:szCs w:val="22"/>
        </w:rPr>
        <w:t>M</w:t>
      </w:r>
      <w:r w:rsidRPr="00165A1F">
        <w:rPr>
          <w:rFonts w:ascii="Arial" w:hAnsi="Arial"/>
          <w:sz w:val="22"/>
          <w:szCs w:val="22"/>
        </w:rPr>
        <w:t xml:space="preserve">ental </w:t>
      </w:r>
      <w:r w:rsidR="006E1B24" w:rsidRPr="00165A1F">
        <w:rPr>
          <w:rFonts w:ascii="Arial" w:hAnsi="Arial"/>
          <w:sz w:val="22"/>
          <w:szCs w:val="22"/>
        </w:rPr>
        <w:t>C</w:t>
      </w:r>
      <w:r w:rsidRPr="00165A1F">
        <w:rPr>
          <w:rFonts w:ascii="Arial" w:hAnsi="Arial"/>
          <w:sz w:val="22"/>
          <w:szCs w:val="22"/>
        </w:rPr>
        <w:t>apacity assessment must be completed by a multi-disciplinary team and family members, followed by a best interest decision.</w:t>
      </w:r>
      <w:r w:rsidR="00214BEA" w:rsidRPr="00165A1F">
        <w:rPr>
          <w:rFonts w:ascii="Arial" w:hAnsi="Arial"/>
          <w:sz w:val="22"/>
          <w:szCs w:val="22"/>
        </w:rPr>
        <w:t xml:space="preserve"> For guidance please refer to the Trust Mental Capacity and Best Interest form on the intranet</w:t>
      </w:r>
      <w:r w:rsidR="006E1B24" w:rsidRPr="00165A1F">
        <w:rPr>
          <w:rFonts w:ascii="Arial" w:hAnsi="Arial"/>
          <w:sz w:val="22"/>
          <w:szCs w:val="22"/>
        </w:rPr>
        <w:t>.</w:t>
      </w:r>
    </w:p>
    <w:p w:rsidR="008C070C" w:rsidRPr="00165A1F" w:rsidRDefault="00BE34F9" w:rsidP="00BE440B">
      <w:pPr>
        <w:rPr>
          <w:rFonts w:ascii="Arial" w:hAnsi="Arial"/>
          <w:sz w:val="22"/>
          <w:szCs w:val="22"/>
        </w:rPr>
      </w:pPr>
      <w:r w:rsidRPr="00165A1F">
        <w:rPr>
          <w:rFonts w:ascii="Arial" w:hAnsi="Arial"/>
          <w:sz w:val="22"/>
          <w:szCs w:val="22"/>
        </w:rPr>
        <w:t>A</w:t>
      </w:r>
      <w:r w:rsidR="006E1B24" w:rsidRPr="00165A1F">
        <w:rPr>
          <w:rFonts w:ascii="Arial" w:hAnsi="Arial"/>
          <w:sz w:val="22"/>
          <w:szCs w:val="22"/>
        </w:rPr>
        <w:t xml:space="preserve"> single use</w:t>
      </w:r>
      <w:r w:rsidRPr="00165A1F">
        <w:rPr>
          <w:rFonts w:ascii="Arial" w:hAnsi="Arial"/>
          <w:sz w:val="22"/>
          <w:szCs w:val="22"/>
        </w:rPr>
        <w:t xml:space="preserve"> tourniquet is used to identify an appropriate vein and make the procedure easier.  The tourniquet must be applied 5-10cm above the chosen entry site and must be applied with enough pressure to compress the veins but not obstruct arterial circulation.  The pulse must be palpable below the tourniquet.  Once blood flow is achiev</w:t>
      </w:r>
      <w:r w:rsidR="008C070C" w:rsidRPr="00165A1F">
        <w:rPr>
          <w:rFonts w:ascii="Arial" w:hAnsi="Arial"/>
          <w:sz w:val="22"/>
          <w:szCs w:val="22"/>
        </w:rPr>
        <w:t>ed onto the bottle the to</w:t>
      </w:r>
      <w:r w:rsidR="006E1B24" w:rsidRPr="00165A1F">
        <w:rPr>
          <w:rFonts w:ascii="Arial" w:hAnsi="Arial"/>
          <w:sz w:val="22"/>
          <w:szCs w:val="22"/>
        </w:rPr>
        <w:t>u</w:t>
      </w:r>
      <w:r w:rsidR="008C070C" w:rsidRPr="00165A1F">
        <w:rPr>
          <w:rFonts w:ascii="Arial" w:hAnsi="Arial"/>
          <w:sz w:val="22"/>
          <w:szCs w:val="22"/>
        </w:rPr>
        <w:t>rnique</w:t>
      </w:r>
      <w:r w:rsidRPr="00165A1F">
        <w:rPr>
          <w:rFonts w:ascii="Arial" w:hAnsi="Arial"/>
          <w:sz w:val="22"/>
          <w:szCs w:val="22"/>
        </w:rPr>
        <w:t>t must be released.  The tourniquet must not be left on for more than a minute as this will cause haemo</w:t>
      </w:r>
      <w:r w:rsidR="00C51211" w:rsidRPr="00165A1F">
        <w:rPr>
          <w:rFonts w:ascii="Arial" w:hAnsi="Arial"/>
          <w:sz w:val="22"/>
          <w:szCs w:val="22"/>
        </w:rPr>
        <w:t>-</w:t>
      </w:r>
      <w:r w:rsidRPr="00165A1F">
        <w:rPr>
          <w:rFonts w:ascii="Arial" w:hAnsi="Arial"/>
          <w:sz w:val="22"/>
          <w:szCs w:val="22"/>
        </w:rPr>
        <w:t>concentration which will cause erroneous test results leading to the test having to be repeated</w:t>
      </w:r>
      <w:r w:rsidR="008C070C" w:rsidRPr="00165A1F">
        <w:rPr>
          <w:rFonts w:ascii="Arial" w:hAnsi="Arial"/>
          <w:sz w:val="22"/>
          <w:szCs w:val="22"/>
        </w:rPr>
        <w:t>.</w:t>
      </w:r>
    </w:p>
    <w:p w:rsidR="00634C0D" w:rsidRPr="00165A1F" w:rsidRDefault="00634C0D" w:rsidP="00BE440B">
      <w:pPr>
        <w:rPr>
          <w:rFonts w:ascii="Arial" w:hAnsi="Arial"/>
          <w:sz w:val="22"/>
          <w:szCs w:val="22"/>
        </w:rPr>
      </w:pPr>
    </w:p>
    <w:p w:rsidR="00B8590D" w:rsidRPr="00165A1F" w:rsidRDefault="008C070C" w:rsidP="00BE440B">
      <w:pPr>
        <w:rPr>
          <w:rFonts w:ascii="Arial" w:hAnsi="Arial"/>
          <w:sz w:val="22"/>
          <w:szCs w:val="22"/>
        </w:rPr>
      </w:pPr>
      <w:r w:rsidRPr="00165A1F">
        <w:rPr>
          <w:rFonts w:ascii="Arial" w:hAnsi="Arial"/>
          <w:sz w:val="22"/>
          <w:szCs w:val="22"/>
        </w:rPr>
        <w:t xml:space="preserve">Before performing venepuncture both upper limbs should be inspected to select the most appropriate site for venepuncture. </w:t>
      </w:r>
      <w:r w:rsidR="009B38E4" w:rsidRPr="00165A1F">
        <w:rPr>
          <w:rFonts w:ascii="Arial" w:hAnsi="Arial"/>
          <w:sz w:val="22"/>
          <w:szCs w:val="22"/>
        </w:rPr>
        <w:t>Appropriate veins</w:t>
      </w:r>
      <w:r w:rsidRPr="00165A1F">
        <w:rPr>
          <w:rFonts w:ascii="Arial" w:hAnsi="Arial"/>
          <w:sz w:val="22"/>
          <w:szCs w:val="22"/>
        </w:rPr>
        <w:t xml:space="preserve"> should be </w:t>
      </w:r>
      <w:r w:rsidR="00C51211" w:rsidRPr="00165A1F">
        <w:rPr>
          <w:rFonts w:ascii="Arial" w:hAnsi="Arial"/>
          <w:sz w:val="22"/>
          <w:szCs w:val="22"/>
        </w:rPr>
        <w:t>identified</w:t>
      </w:r>
      <w:r w:rsidRPr="00165A1F">
        <w:rPr>
          <w:rFonts w:ascii="Arial" w:hAnsi="Arial"/>
          <w:sz w:val="22"/>
          <w:szCs w:val="22"/>
        </w:rPr>
        <w:t xml:space="preserve"> in the following order; at the bend of the elbow of each arm (Antecubital Fossa)</w:t>
      </w:r>
      <w:r w:rsidR="005922A6" w:rsidRPr="00165A1F">
        <w:rPr>
          <w:rFonts w:ascii="Arial" w:hAnsi="Arial"/>
          <w:sz w:val="22"/>
          <w:szCs w:val="22"/>
        </w:rPr>
        <w:t xml:space="preserve"> then o</w:t>
      </w:r>
      <w:r w:rsidRPr="00165A1F">
        <w:rPr>
          <w:rFonts w:ascii="Arial" w:hAnsi="Arial"/>
          <w:sz w:val="22"/>
          <w:szCs w:val="22"/>
        </w:rPr>
        <w:t>n the back of each hand</w:t>
      </w:r>
      <w:r w:rsidR="005922A6" w:rsidRPr="00165A1F">
        <w:rPr>
          <w:rFonts w:ascii="Arial" w:hAnsi="Arial"/>
          <w:sz w:val="22"/>
          <w:szCs w:val="22"/>
        </w:rPr>
        <w:t xml:space="preserve">. </w:t>
      </w:r>
    </w:p>
    <w:p w:rsidR="00B8590D" w:rsidRPr="00165A1F" w:rsidRDefault="00B8590D" w:rsidP="00BE440B">
      <w:pPr>
        <w:rPr>
          <w:rFonts w:ascii="Arial" w:hAnsi="Arial"/>
          <w:sz w:val="22"/>
          <w:szCs w:val="22"/>
        </w:rPr>
      </w:pPr>
    </w:p>
    <w:p w:rsidR="00164963" w:rsidRPr="00165A1F" w:rsidRDefault="00164963" w:rsidP="00BE440B">
      <w:pPr>
        <w:rPr>
          <w:rFonts w:ascii="Arial" w:hAnsi="Arial"/>
          <w:b/>
          <w:sz w:val="22"/>
          <w:szCs w:val="22"/>
        </w:rPr>
      </w:pPr>
      <w:r w:rsidRPr="00165A1F">
        <w:rPr>
          <w:rFonts w:ascii="Arial" w:hAnsi="Arial"/>
          <w:sz w:val="22"/>
          <w:szCs w:val="22"/>
        </w:rPr>
        <w:t>Veins within limbs that have been operated on and</w:t>
      </w:r>
      <w:r w:rsidR="005922A6" w:rsidRPr="00165A1F">
        <w:rPr>
          <w:rFonts w:ascii="Arial" w:hAnsi="Arial"/>
          <w:sz w:val="22"/>
          <w:szCs w:val="22"/>
        </w:rPr>
        <w:t xml:space="preserve"> had a</w:t>
      </w:r>
      <w:r w:rsidRPr="00165A1F">
        <w:rPr>
          <w:rFonts w:ascii="Arial" w:hAnsi="Arial"/>
          <w:sz w:val="22"/>
          <w:szCs w:val="22"/>
        </w:rPr>
        <w:t>xillary lymph nodes</w:t>
      </w:r>
      <w:r w:rsidR="002F6352" w:rsidRPr="00165A1F">
        <w:rPr>
          <w:rFonts w:ascii="Arial" w:hAnsi="Arial"/>
          <w:sz w:val="22"/>
          <w:szCs w:val="22"/>
        </w:rPr>
        <w:t xml:space="preserve"> removed, those that have</w:t>
      </w:r>
      <w:r w:rsidR="00C22E54" w:rsidRPr="00165A1F">
        <w:rPr>
          <w:rFonts w:ascii="Arial" w:hAnsi="Arial"/>
          <w:sz w:val="22"/>
          <w:szCs w:val="22"/>
        </w:rPr>
        <w:t xml:space="preserve"> arteriovenous fistulae, phlebitis,</w:t>
      </w:r>
      <w:r w:rsidR="002F6352" w:rsidRPr="00165A1F">
        <w:rPr>
          <w:rFonts w:ascii="Arial" w:hAnsi="Arial"/>
          <w:sz w:val="22"/>
          <w:szCs w:val="22"/>
        </w:rPr>
        <w:t xml:space="preserve"> lymph</w:t>
      </w:r>
      <w:r w:rsidRPr="00165A1F">
        <w:rPr>
          <w:rFonts w:ascii="Arial" w:hAnsi="Arial"/>
          <w:sz w:val="22"/>
          <w:szCs w:val="22"/>
        </w:rPr>
        <w:t xml:space="preserve">oedema or are affected by amputation, fracture or cerebrovascular accident </w:t>
      </w:r>
      <w:r w:rsidR="00B8590D" w:rsidRPr="00165A1F">
        <w:rPr>
          <w:rFonts w:ascii="Arial" w:hAnsi="Arial"/>
          <w:sz w:val="22"/>
          <w:szCs w:val="22"/>
        </w:rPr>
        <w:t>are contraindicated</w:t>
      </w:r>
      <w:r w:rsidR="00C51211" w:rsidRPr="00165A1F">
        <w:rPr>
          <w:rFonts w:ascii="Arial" w:hAnsi="Arial"/>
          <w:sz w:val="22"/>
          <w:szCs w:val="22"/>
        </w:rPr>
        <w:t xml:space="preserve"> </w:t>
      </w:r>
      <w:r w:rsidRPr="00165A1F">
        <w:rPr>
          <w:rFonts w:ascii="Arial" w:hAnsi="Arial"/>
          <w:sz w:val="22"/>
          <w:szCs w:val="22"/>
        </w:rPr>
        <w:t>for the purpose of venepuncture</w:t>
      </w:r>
      <w:r w:rsidR="002F6352" w:rsidRPr="00165A1F">
        <w:rPr>
          <w:rFonts w:ascii="Arial" w:hAnsi="Arial"/>
          <w:sz w:val="22"/>
          <w:szCs w:val="22"/>
        </w:rPr>
        <w:t xml:space="preserve">.  </w:t>
      </w:r>
    </w:p>
    <w:p w:rsidR="00FC0A10" w:rsidRPr="00165A1F" w:rsidRDefault="00FC0A10" w:rsidP="0079172A">
      <w:pPr>
        <w:rPr>
          <w:rFonts w:ascii="Arial" w:hAnsi="Arial"/>
          <w:sz w:val="22"/>
          <w:szCs w:val="22"/>
        </w:rPr>
      </w:pPr>
    </w:p>
    <w:p w:rsidR="0079172A" w:rsidRPr="00165A1F" w:rsidRDefault="002D6B41" w:rsidP="0079172A">
      <w:pPr>
        <w:rPr>
          <w:rFonts w:ascii="Arial" w:hAnsi="Arial"/>
          <w:sz w:val="22"/>
          <w:szCs w:val="22"/>
        </w:rPr>
      </w:pPr>
      <w:r w:rsidRPr="00165A1F">
        <w:rPr>
          <w:rFonts w:ascii="Arial" w:hAnsi="Arial"/>
          <w:sz w:val="22"/>
          <w:szCs w:val="22"/>
        </w:rPr>
        <w:t>There are a number of p</w:t>
      </w:r>
      <w:r w:rsidR="0077014B" w:rsidRPr="00165A1F">
        <w:rPr>
          <w:rFonts w:ascii="Arial" w:hAnsi="Arial"/>
          <w:sz w:val="22"/>
          <w:szCs w:val="22"/>
        </w:rPr>
        <w:t>otential c</w:t>
      </w:r>
      <w:r w:rsidR="00BE440B" w:rsidRPr="00165A1F">
        <w:rPr>
          <w:rFonts w:ascii="Arial" w:hAnsi="Arial"/>
          <w:sz w:val="22"/>
          <w:szCs w:val="22"/>
        </w:rPr>
        <w:t>omplication</w:t>
      </w:r>
      <w:r w:rsidR="00164963" w:rsidRPr="00165A1F">
        <w:rPr>
          <w:rFonts w:ascii="Arial" w:hAnsi="Arial"/>
          <w:sz w:val="22"/>
          <w:szCs w:val="22"/>
        </w:rPr>
        <w:t>s</w:t>
      </w:r>
      <w:r w:rsidR="003A0F8B" w:rsidRPr="00165A1F">
        <w:rPr>
          <w:rFonts w:ascii="Arial" w:hAnsi="Arial"/>
          <w:sz w:val="22"/>
          <w:szCs w:val="22"/>
        </w:rPr>
        <w:t xml:space="preserve"> of venepuncture</w:t>
      </w:r>
      <w:r w:rsidRPr="00165A1F">
        <w:rPr>
          <w:rFonts w:ascii="Arial" w:hAnsi="Arial"/>
          <w:sz w:val="22"/>
          <w:szCs w:val="22"/>
        </w:rPr>
        <w:t xml:space="preserve">.  </w:t>
      </w:r>
      <w:r w:rsidR="0079172A" w:rsidRPr="00165A1F">
        <w:rPr>
          <w:rFonts w:ascii="Arial" w:hAnsi="Arial"/>
          <w:sz w:val="22"/>
          <w:szCs w:val="22"/>
        </w:rPr>
        <w:t xml:space="preserve">Use of veins in lower extremities is not routinely advised due to the higher risk of </w:t>
      </w:r>
      <w:r w:rsidR="00FC0A10" w:rsidRPr="00165A1F">
        <w:rPr>
          <w:rFonts w:ascii="Arial" w:hAnsi="Arial"/>
          <w:sz w:val="22"/>
          <w:szCs w:val="22"/>
        </w:rPr>
        <w:t>complications, particularly in service users with diabetes and coagulation disorders</w:t>
      </w:r>
      <w:r w:rsidR="0079172A" w:rsidRPr="00165A1F">
        <w:rPr>
          <w:rFonts w:ascii="Arial" w:hAnsi="Arial"/>
          <w:sz w:val="22"/>
          <w:szCs w:val="22"/>
        </w:rPr>
        <w:t xml:space="preserve">.  This policy does not cover practitioners to take blood from feet and covers only venepuncture of the upper limbs (antecubital fossa, and hand). </w:t>
      </w:r>
    </w:p>
    <w:p w:rsidR="0079172A" w:rsidRPr="00165A1F" w:rsidRDefault="0079172A" w:rsidP="0079172A">
      <w:pPr>
        <w:rPr>
          <w:rFonts w:ascii="Arial" w:hAnsi="Arial"/>
          <w:sz w:val="22"/>
          <w:szCs w:val="22"/>
        </w:rPr>
      </w:pPr>
    </w:p>
    <w:p w:rsidR="009B38E4" w:rsidRPr="00165A1F" w:rsidRDefault="0079172A" w:rsidP="0079172A">
      <w:pPr>
        <w:rPr>
          <w:rFonts w:ascii="Arial" w:hAnsi="Arial"/>
          <w:sz w:val="22"/>
          <w:szCs w:val="22"/>
        </w:rPr>
      </w:pPr>
      <w:r w:rsidRPr="00165A1F">
        <w:rPr>
          <w:rFonts w:ascii="Arial" w:hAnsi="Arial"/>
          <w:sz w:val="22"/>
          <w:szCs w:val="22"/>
        </w:rPr>
        <w:t>On occasions when practitioners are unable to obtain blood from these sites- for instance service users who are Intravenous Drug Users- a risk assessment should take place and a local policy must be in place to guide the practitioner through the process.  This policy pertains only to venepuncture of the upper limbs.</w:t>
      </w:r>
    </w:p>
    <w:p w:rsidR="0079172A" w:rsidRPr="00165A1F" w:rsidRDefault="0079172A" w:rsidP="0079172A">
      <w:pPr>
        <w:rPr>
          <w:rFonts w:ascii="Arial" w:hAnsi="Arial"/>
          <w:sz w:val="22"/>
          <w:szCs w:val="22"/>
        </w:rPr>
      </w:pPr>
    </w:p>
    <w:p w:rsidR="0079172A" w:rsidRPr="00165A1F" w:rsidRDefault="0079172A" w:rsidP="0079172A">
      <w:pPr>
        <w:rPr>
          <w:rFonts w:ascii="Arial" w:hAnsi="Arial"/>
          <w:sz w:val="22"/>
          <w:szCs w:val="22"/>
        </w:rPr>
      </w:pPr>
      <w:r w:rsidRPr="00165A1F">
        <w:rPr>
          <w:rFonts w:ascii="Arial" w:hAnsi="Arial"/>
          <w:sz w:val="22"/>
          <w:szCs w:val="22"/>
        </w:rPr>
        <w:t>Complications of venepuncture:</w:t>
      </w:r>
    </w:p>
    <w:p w:rsidR="0079172A" w:rsidRPr="00165A1F" w:rsidRDefault="0079172A" w:rsidP="0079172A">
      <w:pPr>
        <w:rPr>
          <w:rFonts w:ascii="Arial" w:hAnsi="Arial"/>
          <w:sz w:val="22"/>
          <w:szCs w:val="22"/>
        </w:rPr>
      </w:pPr>
    </w:p>
    <w:p w:rsidR="0079172A" w:rsidRPr="00165A1F" w:rsidRDefault="002D6B41" w:rsidP="0079172A">
      <w:pPr>
        <w:rPr>
          <w:rFonts w:ascii="Arial" w:hAnsi="Arial"/>
          <w:b/>
          <w:sz w:val="22"/>
          <w:szCs w:val="22"/>
        </w:rPr>
      </w:pPr>
      <w:r w:rsidRPr="00165A1F">
        <w:rPr>
          <w:rFonts w:ascii="Arial" w:hAnsi="Arial"/>
          <w:b/>
          <w:sz w:val="22"/>
          <w:szCs w:val="22"/>
        </w:rPr>
        <w:t>N</w:t>
      </w:r>
      <w:r w:rsidR="0077014B" w:rsidRPr="00165A1F">
        <w:rPr>
          <w:rFonts w:ascii="Arial" w:hAnsi="Arial"/>
          <w:b/>
          <w:sz w:val="22"/>
          <w:szCs w:val="22"/>
        </w:rPr>
        <w:t>erve damage</w:t>
      </w:r>
      <w:r w:rsidR="0079172A" w:rsidRPr="00165A1F">
        <w:rPr>
          <w:rFonts w:ascii="Arial" w:hAnsi="Arial"/>
          <w:b/>
          <w:sz w:val="22"/>
          <w:szCs w:val="22"/>
        </w:rPr>
        <w:t xml:space="preserve"> and arterial puncture</w:t>
      </w:r>
    </w:p>
    <w:p w:rsidR="0079172A" w:rsidRPr="00165A1F" w:rsidRDefault="0079172A" w:rsidP="0079172A">
      <w:pPr>
        <w:rPr>
          <w:rFonts w:ascii="Arial" w:hAnsi="Arial"/>
          <w:sz w:val="22"/>
          <w:szCs w:val="22"/>
        </w:rPr>
      </w:pPr>
      <w:r w:rsidRPr="00165A1F">
        <w:rPr>
          <w:rFonts w:ascii="Arial" w:hAnsi="Arial"/>
          <w:sz w:val="22"/>
          <w:szCs w:val="22"/>
        </w:rPr>
        <w:t>Avoided</w:t>
      </w:r>
      <w:r w:rsidR="0077014B" w:rsidRPr="00165A1F">
        <w:rPr>
          <w:rFonts w:ascii="Arial" w:hAnsi="Arial"/>
          <w:sz w:val="22"/>
          <w:szCs w:val="22"/>
        </w:rPr>
        <w:t xml:space="preserve"> by keeping the angle of entry of the needle to below </w:t>
      </w:r>
      <w:r w:rsidR="006F7CD4" w:rsidRPr="00165A1F">
        <w:rPr>
          <w:rFonts w:ascii="Arial" w:hAnsi="Arial"/>
          <w:sz w:val="22"/>
          <w:szCs w:val="22"/>
        </w:rPr>
        <w:t>3</w:t>
      </w:r>
      <w:r w:rsidR="00DE5DE3" w:rsidRPr="00165A1F">
        <w:rPr>
          <w:rFonts w:ascii="Arial" w:hAnsi="Arial"/>
          <w:sz w:val="22"/>
          <w:szCs w:val="22"/>
        </w:rPr>
        <w:t>0</w:t>
      </w:r>
      <w:r w:rsidR="003A0F8B" w:rsidRPr="00165A1F">
        <w:rPr>
          <w:rFonts w:ascii="Arial" w:hAnsi="Arial"/>
          <w:sz w:val="22"/>
          <w:szCs w:val="22"/>
        </w:rPr>
        <w:t xml:space="preserve">°.  </w:t>
      </w:r>
    </w:p>
    <w:p w:rsidR="0079172A" w:rsidRPr="00165A1F" w:rsidRDefault="0077014B" w:rsidP="0079172A">
      <w:pPr>
        <w:rPr>
          <w:rFonts w:ascii="Arial" w:hAnsi="Arial"/>
          <w:b/>
          <w:sz w:val="22"/>
          <w:szCs w:val="22"/>
        </w:rPr>
      </w:pPr>
      <w:r w:rsidRPr="00165A1F">
        <w:rPr>
          <w:rFonts w:ascii="Arial" w:hAnsi="Arial"/>
          <w:b/>
          <w:sz w:val="22"/>
          <w:szCs w:val="22"/>
        </w:rPr>
        <w:t>Pain</w:t>
      </w:r>
    </w:p>
    <w:p w:rsidR="0079172A" w:rsidRPr="00165A1F" w:rsidRDefault="0079172A" w:rsidP="0079172A">
      <w:pPr>
        <w:rPr>
          <w:rFonts w:ascii="Arial" w:hAnsi="Arial"/>
          <w:sz w:val="22"/>
          <w:szCs w:val="22"/>
        </w:rPr>
      </w:pPr>
      <w:r w:rsidRPr="00165A1F">
        <w:rPr>
          <w:rFonts w:ascii="Arial" w:hAnsi="Arial"/>
          <w:sz w:val="22"/>
          <w:szCs w:val="22"/>
        </w:rPr>
        <w:t>Avoid</w:t>
      </w:r>
      <w:r w:rsidR="003A0F8B" w:rsidRPr="00165A1F">
        <w:rPr>
          <w:rFonts w:ascii="Arial" w:hAnsi="Arial"/>
          <w:sz w:val="22"/>
          <w:szCs w:val="22"/>
        </w:rPr>
        <w:t xml:space="preserve"> us</w:t>
      </w:r>
      <w:r w:rsidRPr="00165A1F">
        <w:rPr>
          <w:rFonts w:ascii="Arial" w:hAnsi="Arial"/>
          <w:sz w:val="22"/>
          <w:szCs w:val="22"/>
        </w:rPr>
        <w:t>ing veins in sensitive areas</w:t>
      </w:r>
    </w:p>
    <w:p w:rsidR="0079172A" w:rsidRPr="00165A1F" w:rsidRDefault="0079172A" w:rsidP="0079172A">
      <w:pPr>
        <w:rPr>
          <w:rFonts w:ascii="Arial" w:hAnsi="Arial"/>
          <w:sz w:val="22"/>
          <w:szCs w:val="22"/>
        </w:rPr>
      </w:pPr>
      <w:r w:rsidRPr="00165A1F">
        <w:rPr>
          <w:rFonts w:ascii="Arial" w:hAnsi="Arial"/>
          <w:sz w:val="22"/>
          <w:szCs w:val="22"/>
        </w:rPr>
        <w:t>E</w:t>
      </w:r>
      <w:r w:rsidR="003A0F8B" w:rsidRPr="00165A1F">
        <w:rPr>
          <w:rFonts w:ascii="Arial" w:hAnsi="Arial"/>
          <w:sz w:val="22"/>
          <w:szCs w:val="22"/>
        </w:rPr>
        <w:t>nsure skin cleansing agent is dry</w:t>
      </w:r>
      <w:r w:rsidRPr="00165A1F">
        <w:rPr>
          <w:rFonts w:ascii="Arial" w:hAnsi="Arial"/>
          <w:sz w:val="22"/>
          <w:szCs w:val="22"/>
        </w:rPr>
        <w:t xml:space="preserve"> before puncturing the skin</w:t>
      </w:r>
    </w:p>
    <w:p w:rsidR="0079172A" w:rsidRPr="00165A1F" w:rsidRDefault="0077014B" w:rsidP="0079172A">
      <w:pPr>
        <w:rPr>
          <w:rFonts w:ascii="Arial" w:hAnsi="Arial"/>
          <w:b/>
          <w:sz w:val="22"/>
          <w:szCs w:val="22"/>
        </w:rPr>
      </w:pPr>
      <w:r w:rsidRPr="00165A1F">
        <w:rPr>
          <w:rFonts w:ascii="Arial" w:hAnsi="Arial"/>
          <w:b/>
          <w:sz w:val="22"/>
          <w:szCs w:val="22"/>
        </w:rPr>
        <w:t>Haematoma</w:t>
      </w:r>
    </w:p>
    <w:p w:rsidR="0079172A" w:rsidRPr="00165A1F" w:rsidRDefault="0079172A" w:rsidP="0079172A">
      <w:pPr>
        <w:rPr>
          <w:rFonts w:ascii="Arial" w:hAnsi="Arial"/>
          <w:sz w:val="22"/>
          <w:szCs w:val="22"/>
        </w:rPr>
      </w:pPr>
      <w:r w:rsidRPr="00165A1F">
        <w:rPr>
          <w:rFonts w:ascii="Arial" w:hAnsi="Arial"/>
          <w:sz w:val="22"/>
          <w:szCs w:val="22"/>
        </w:rPr>
        <w:t>Avoided by choice of</w:t>
      </w:r>
      <w:r w:rsidR="0077014B" w:rsidRPr="00165A1F">
        <w:rPr>
          <w:rFonts w:ascii="Arial" w:hAnsi="Arial"/>
          <w:sz w:val="22"/>
          <w:szCs w:val="22"/>
        </w:rPr>
        <w:t xml:space="preserve"> an appropriately sized </w:t>
      </w:r>
      <w:r w:rsidRPr="00165A1F">
        <w:rPr>
          <w:rFonts w:ascii="Arial" w:hAnsi="Arial"/>
          <w:sz w:val="22"/>
          <w:szCs w:val="22"/>
        </w:rPr>
        <w:t>needle for the vein</w:t>
      </w:r>
    </w:p>
    <w:p w:rsidR="0079172A" w:rsidRPr="00165A1F" w:rsidRDefault="0079172A" w:rsidP="0079172A">
      <w:pPr>
        <w:rPr>
          <w:rFonts w:ascii="Arial" w:hAnsi="Arial"/>
          <w:sz w:val="22"/>
          <w:szCs w:val="22"/>
        </w:rPr>
      </w:pPr>
      <w:r w:rsidRPr="00165A1F">
        <w:rPr>
          <w:rFonts w:ascii="Arial" w:hAnsi="Arial"/>
          <w:sz w:val="22"/>
          <w:szCs w:val="22"/>
        </w:rPr>
        <w:t>A</w:t>
      </w:r>
      <w:r w:rsidR="0077014B" w:rsidRPr="00165A1F">
        <w:rPr>
          <w:rFonts w:ascii="Arial" w:hAnsi="Arial"/>
          <w:sz w:val="22"/>
          <w:szCs w:val="22"/>
        </w:rPr>
        <w:t>voiding o</w:t>
      </w:r>
      <w:r w:rsidRPr="00165A1F">
        <w:rPr>
          <w:rFonts w:ascii="Arial" w:hAnsi="Arial"/>
          <w:sz w:val="22"/>
          <w:szCs w:val="22"/>
        </w:rPr>
        <w:t>ver advancement of the needle</w:t>
      </w:r>
    </w:p>
    <w:p w:rsidR="0079172A" w:rsidRPr="00165A1F" w:rsidRDefault="0079172A" w:rsidP="0079172A">
      <w:pPr>
        <w:rPr>
          <w:rFonts w:ascii="Arial" w:hAnsi="Arial"/>
          <w:sz w:val="22"/>
          <w:szCs w:val="22"/>
        </w:rPr>
      </w:pPr>
      <w:r w:rsidRPr="00165A1F">
        <w:rPr>
          <w:rFonts w:ascii="Arial" w:hAnsi="Arial"/>
          <w:sz w:val="22"/>
          <w:szCs w:val="22"/>
        </w:rPr>
        <w:t>R</w:t>
      </w:r>
      <w:r w:rsidR="0077014B" w:rsidRPr="00165A1F">
        <w:rPr>
          <w:rFonts w:ascii="Arial" w:hAnsi="Arial"/>
          <w:sz w:val="22"/>
          <w:szCs w:val="22"/>
        </w:rPr>
        <w:t>eleasing the tourniquet as soon</w:t>
      </w:r>
      <w:r w:rsidRPr="00165A1F">
        <w:rPr>
          <w:rFonts w:ascii="Arial" w:hAnsi="Arial"/>
          <w:sz w:val="22"/>
          <w:szCs w:val="22"/>
        </w:rPr>
        <w:t xml:space="preserve"> as blood flow is achieved</w:t>
      </w:r>
    </w:p>
    <w:p w:rsidR="0079172A" w:rsidRPr="00165A1F" w:rsidRDefault="0079172A" w:rsidP="0079172A">
      <w:pPr>
        <w:rPr>
          <w:rFonts w:ascii="Arial" w:hAnsi="Arial"/>
          <w:sz w:val="22"/>
          <w:szCs w:val="22"/>
        </w:rPr>
      </w:pPr>
      <w:r w:rsidRPr="00165A1F">
        <w:rPr>
          <w:rFonts w:ascii="Arial" w:hAnsi="Arial"/>
          <w:sz w:val="22"/>
          <w:szCs w:val="22"/>
        </w:rPr>
        <w:t>P</w:t>
      </w:r>
      <w:r w:rsidR="0077014B" w:rsidRPr="00165A1F">
        <w:rPr>
          <w:rFonts w:ascii="Arial" w:hAnsi="Arial"/>
          <w:sz w:val="22"/>
          <w:szCs w:val="22"/>
        </w:rPr>
        <w:t xml:space="preserve">ressing on the site </w:t>
      </w:r>
      <w:r w:rsidR="00DE5DE3" w:rsidRPr="00165A1F">
        <w:rPr>
          <w:rFonts w:ascii="Arial" w:hAnsi="Arial"/>
          <w:sz w:val="22"/>
          <w:szCs w:val="22"/>
        </w:rPr>
        <w:t>as soon as the needle is removed for up to 1 minute to secure haemostasis</w:t>
      </w:r>
      <w:r w:rsidR="003A0F8B" w:rsidRPr="00165A1F">
        <w:rPr>
          <w:rFonts w:ascii="Arial" w:hAnsi="Arial"/>
          <w:sz w:val="22"/>
          <w:szCs w:val="22"/>
        </w:rPr>
        <w:t xml:space="preserve">.  </w:t>
      </w:r>
    </w:p>
    <w:p w:rsidR="0079172A" w:rsidRPr="00165A1F" w:rsidRDefault="003A0F8B" w:rsidP="0079172A">
      <w:pPr>
        <w:rPr>
          <w:rFonts w:ascii="Arial" w:hAnsi="Arial"/>
          <w:b/>
          <w:sz w:val="22"/>
          <w:szCs w:val="22"/>
        </w:rPr>
      </w:pPr>
      <w:r w:rsidRPr="00165A1F">
        <w:rPr>
          <w:rFonts w:ascii="Arial" w:hAnsi="Arial"/>
          <w:b/>
          <w:sz w:val="22"/>
          <w:szCs w:val="22"/>
        </w:rPr>
        <w:t>F</w:t>
      </w:r>
      <w:r w:rsidR="00DE5DE3" w:rsidRPr="00165A1F">
        <w:rPr>
          <w:rFonts w:ascii="Arial" w:hAnsi="Arial"/>
          <w:b/>
          <w:sz w:val="22"/>
          <w:szCs w:val="22"/>
        </w:rPr>
        <w:t>ainting</w:t>
      </w:r>
    </w:p>
    <w:p w:rsidR="0079172A" w:rsidRPr="00165A1F" w:rsidRDefault="0079172A" w:rsidP="0079172A">
      <w:pPr>
        <w:rPr>
          <w:rFonts w:ascii="Arial" w:hAnsi="Arial"/>
          <w:sz w:val="22"/>
          <w:szCs w:val="22"/>
        </w:rPr>
      </w:pPr>
      <w:r w:rsidRPr="00165A1F">
        <w:rPr>
          <w:rFonts w:ascii="Arial" w:hAnsi="Arial"/>
          <w:sz w:val="22"/>
          <w:szCs w:val="22"/>
        </w:rPr>
        <w:t>C</w:t>
      </w:r>
      <w:r w:rsidR="003A0F8B" w:rsidRPr="00165A1F">
        <w:rPr>
          <w:rFonts w:ascii="Arial" w:hAnsi="Arial"/>
          <w:sz w:val="22"/>
          <w:szCs w:val="22"/>
        </w:rPr>
        <w:t xml:space="preserve">heck previous history and be alert for signs and symptoms during the procedure.  </w:t>
      </w:r>
    </w:p>
    <w:p w:rsidR="0079172A" w:rsidRPr="00165A1F" w:rsidRDefault="003A0F8B" w:rsidP="0079172A">
      <w:pPr>
        <w:rPr>
          <w:ins w:id="1" w:author="Shields Gavin" w:date="2021-09-20T12:43:00Z"/>
          <w:rFonts w:ascii="Arial" w:hAnsi="Arial"/>
          <w:b/>
          <w:sz w:val="22"/>
          <w:szCs w:val="22"/>
        </w:rPr>
      </w:pPr>
      <w:r w:rsidRPr="00165A1F">
        <w:rPr>
          <w:rFonts w:ascii="Arial" w:hAnsi="Arial"/>
          <w:b/>
          <w:sz w:val="22"/>
          <w:szCs w:val="22"/>
        </w:rPr>
        <w:t>Infection</w:t>
      </w:r>
    </w:p>
    <w:p w:rsidR="0079172A" w:rsidRPr="00165A1F" w:rsidRDefault="0079172A" w:rsidP="0079172A">
      <w:pPr>
        <w:rPr>
          <w:rFonts w:ascii="Arial" w:hAnsi="Arial"/>
          <w:sz w:val="22"/>
          <w:szCs w:val="22"/>
        </w:rPr>
      </w:pPr>
      <w:r w:rsidRPr="00165A1F">
        <w:rPr>
          <w:rFonts w:ascii="Arial" w:hAnsi="Arial"/>
          <w:sz w:val="22"/>
          <w:szCs w:val="22"/>
        </w:rPr>
        <w:t>C</w:t>
      </w:r>
      <w:r w:rsidR="002D6B41" w:rsidRPr="00165A1F">
        <w:rPr>
          <w:rFonts w:ascii="Arial" w:hAnsi="Arial"/>
          <w:sz w:val="22"/>
          <w:szCs w:val="22"/>
        </w:rPr>
        <w:t xml:space="preserve">lean the puncture site with </w:t>
      </w:r>
      <w:r w:rsidR="005E2995" w:rsidRPr="00165A1F">
        <w:rPr>
          <w:rFonts w:ascii="Arial" w:hAnsi="Arial"/>
          <w:sz w:val="22"/>
          <w:szCs w:val="22"/>
        </w:rPr>
        <w:t>2% Chlorhexidine and 70% Isopropyl Alcohol</w:t>
      </w:r>
      <w:r w:rsidR="002D6B41" w:rsidRPr="00165A1F">
        <w:rPr>
          <w:rFonts w:ascii="Arial" w:hAnsi="Arial"/>
          <w:color w:val="FF0000"/>
          <w:sz w:val="22"/>
          <w:szCs w:val="22"/>
        </w:rPr>
        <w:t xml:space="preserve"> </w:t>
      </w:r>
      <w:r w:rsidR="002D6B41" w:rsidRPr="00165A1F">
        <w:rPr>
          <w:rFonts w:ascii="Arial" w:hAnsi="Arial"/>
          <w:sz w:val="22"/>
          <w:szCs w:val="22"/>
        </w:rPr>
        <w:t>for a minimum of 30 seconds prior to venepuncture and allow to completely dry before puncturing the skin</w:t>
      </w:r>
      <w:r w:rsidR="00C701F4" w:rsidRPr="00165A1F">
        <w:rPr>
          <w:rFonts w:ascii="Arial" w:hAnsi="Arial"/>
          <w:sz w:val="22"/>
          <w:szCs w:val="22"/>
        </w:rPr>
        <w:t xml:space="preserve">. </w:t>
      </w:r>
      <w:r w:rsidR="005E2995" w:rsidRPr="00165A1F">
        <w:rPr>
          <w:rFonts w:ascii="Arial" w:hAnsi="Arial"/>
          <w:sz w:val="22"/>
          <w:szCs w:val="22"/>
        </w:rPr>
        <w:t xml:space="preserve">(Loveday et al, 2014) </w:t>
      </w:r>
      <w:r w:rsidR="00C701F4" w:rsidRPr="00165A1F">
        <w:rPr>
          <w:rFonts w:ascii="Arial" w:hAnsi="Arial"/>
          <w:sz w:val="22"/>
          <w:szCs w:val="22"/>
        </w:rPr>
        <w:t xml:space="preserve"> </w:t>
      </w:r>
    </w:p>
    <w:p w:rsidR="004D77CC" w:rsidRPr="00165A1F" w:rsidRDefault="00C701F4" w:rsidP="0079172A">
      <w:pPr>
        <w:rPr>
          <w:rFonts w:ascii="Arial" w:hAnsi="Arial"/>
          <w:sz w:val="22"/>
          <w:szCs w:val="22"/>
        </w:rPr>
      </w:pPr>
      <w:r w:rsidRPr="00165A1F">
        <w:rPr>
          <w:rFonts w:ascii="Arial" w:hAnsi="Arial"/>
          <w:sz w:val="22"/>
          <w:szCs w:val="22"/>
        </w:rPr>
        <w:t xml:space="preserve">Hands must be washed before and after the procedure using the NSPA 6 stage technique (appendix 3).  </w:t>
      </w:r>
    </w:p>
    <w:p w:rsidR="00C701F4" w:rsidRPr="00165A1F" w:rsidRDefault="00C701F4" w:rsidP="0079172A">
      <w:pPr>
        <w:rPr>
          <w:rFonts w:ascii="Arial" w:hAnsi="Arial"/>
          <w:sz w:val="22"/>
          <w:szCs w:val="22"/>
        </w:rPr>
      </w:pPr>
      <w:r w:rsidRPr="00165A1F">
        <w:rPr>
          <w:rFonts w:ascii="Arial" w:hAnsi="Arial"/>
          <w:sz w:val="22"/>
          <w:szCs w:val="22"/>
        </w:rPr>
        <w:t xml:space="preserve">Disposable </w:t>
      </w:r>
      <w:r w:rsidR="009B38E4" w:rsidRPr="00165A1F">
        <w:rPr>
          <w:rFonts w:ascii="Arial" w:hAnsi="Arial"/>
          <w:sz w:val="22"/>
          <w:szCs w:val="22"/>
        </w:rPr>
        <w:t>latex free</w:t>
      </w:r>
      <w:r w:rsidRPr="00165A1F">
        <w:rPr>
          <w:rFonts w:ascii="Arial" w:hAnsi="Arial"/>
          <w:sz w:val="22"/>
          <w:szCs w:val="22"/>
        </w:rPr>
        <w:t xml:space="preserve"> gloves and aprons (in inpatient areas) must be used and discarded between patients </w:t>
      </w:r>
      <w:r w:rsidR="005E2995" w:rsidRPr="00165A1F">
        <w:rPr>
          <w:rFonts w:ascii="Arial" w:hAnsi="Arial"/>
          <w:sz w:val="22"/>
          <w:szCs w:val="22"/>
        </w:rPr>
        <w:t>(DOH, 2007, Loveday et al, 2014</w:t>
      </w:r>
      <w:r w:rsidRPr="00165A1F">
        <w:rPr>
          <w:rFonts w:ascii="Arial" w:hAnsi="Arial"/>
          <w:sz w:val="22"/>
          <w:szCs w:val="22"/>
        </w:rPr>
        <w:t>)</w:t>
      </w:r>
    </w:p>
    <w:p w:rsidR="002D6B41" w:rsidRPr="00165A1F" w:rsidRDefault="002D6B41" w:rsidP="002D6B41">
      <w:pPr>
        <w:rPr>
          <w:rFonts w:ascii="Arial" w:hAnsi="Arial"/>
          <w:sz w:val="22"/>
          <w:szCs w:val="22"/>
        </w:rPr>
      </w:pPr>
    </w:p>
    <w:p w:rsidR="00BE440B" w:rsidRPr="00165A1F" w:rsidRDefault="002D6B41" w:rsidP="002D6B41">
      <w:pPr>
        <w:rPr>
          <w:rFonts w:ascii="Arial" w:hAnsi="Arial"/>
          <w:sz w:val="22"/>
          <w:szCs w:val="22"/>
        </w:rPr>
      </w:pPr>
      <w:r w:rsidRPr="00165A1F">
        <w:rPr>
          <w:rFonts w:ascii="Arial" w:hAnsi="Arial"/>
          <w:sz w:val="22"/>
          <w:szCs w:val="22"/>
        </w:rPr>
        <w:t xml:space="preserve">Vascular access equipment should have sharps injury protection. The mechanism must be activated immediately after use prior to disposal.  Used disposable sharp objects must be disposed of in a sharps bin which complies to UN 3921 and BS7320 standards which should be placed near the patient and if </w:t>
      </w:r>
      <w:r w:rsidR="009B38E4" w:rsidRPr="00165A1F">
        <w:rPr>
          <w:rFonts w:ascii="Arial" w:hAnsi="Arial"/>
          <w:sz w:val="22"/>
          <w:szCs w:val="22"/>
        </w:rPr>
        <w:t xml:space="preserve">required </w:t>
      </w:r>
      <w:r w:rsidRPr="00165A1F">
        <w:rPr>
          <w:rFonts w:ascii="Arial" w:hAnsi="Arial"/>
          <w:sz w:val="22"/>
          <w:szCs w:val="22"/>
        </w:rPr>
        <w:t xml:space="preserve">the patient’s home.  </w:t>
      </w:r>
      <w:r w:rsidR="005E2995" w:rsidRPr="00165A1F">
        <w:rPr>
          <w:rFonts w:ascii="Arial" w:hAnsi="Arial"/>
          <w:sz w:val="22"/>
          <w:szCs w:val="22"/>
        </w:rPr>
        <w:t xml:space="preserve">Handling of sharps must be kept to a minimum.  </w:t>
      </w:r>
      <w:r w:rsidRPr="00165A1F">
        <w:rPr>
          <w:rFonts w:ascii="Arial" w:hAnsi="Arial"/>
          <w:sz w:val="22"/>
          <w:szCs w:val="22"/>
        </w:rPr>
        <w:t>Needles must never be bent, re-sheathed or taken apart prior to disposal</w:t>
      </w:r>
      <w:r w:rsidR="005E2995" w:rsidRPr="00165A1F">
        <w:rPr>
          <w:rFonts w:ascii="Arial" w:hAnsi="Arial"/>
          <w:sz w:val="22"/>
          <w:szCs w:val="22"/>
        </w:rPr>
        <w:t xml:space="preserve"> (Loveday et al, 2014)</w:t>
      </w:r>
      <w:r w:rsidRPr="00165A1F">
        <w:rPr>
          <w:rFonts w:ascii="Arial" w:hAnsi="Arial"/>
          <w:sz w:val="22"/>
          <w:szCs w:val="22"/>
        </w:rPr>
        <w:t>.</w:t>
      </w:r>
    </w:p>
    <w:p w:rsidR="00BE440B" w:rsidRPr="00165A1F" w:rsidRDefault="00BE440B" w:rsidP="00BE440B">
      <w:pPr>
        <w:rPr>
          <w:rFonts w:ascii="Arial" w:hAnsi="Arial"/>
          <w:b/>
          <w:sz w:val="22"/>
          <w:szCs w:val="22"/>
        </w:rPr>
      </w:pPr>
      <w:r w:rsidRPr="00165A1F">
        <w:rPr>
          <w:rFonts w:ascii="Arial" w:hAnsi="Arial"/>
          <w:b/>
          <w:sz w:val="22"/>
          <w:szCs w:val="22"/>
        </w:rPr>
        <w:tab/>
      </w:r>
      <w:r w:rsidRPr="00165A1F">
        <w:rPr>
          <w:rFonts w:ascii="Arial" w:hAnsi="Arial"/>
          <w:b/>
          <w:sz w:val="22"/>
          <w:szCs w:val="22"/>
        </w:rPr>
        <w:tab/>
      </w:r>
      <w:r w:rsidRPr="00165A1F">
        <w:rPr>
          <w:rFonts w:ascii="Arial" w:hAnsi="Arial"/>
          <w:b/>
          <w:sz w:val="22"/>
          <w:szCs w:val="22"/>
        </w:rPr>
        <w:tab/>
      </w:r>
      <w:r w:rsidRPr="00165A1F">
        <w:rPr>
          <w:rFonts w:ascii="Arial" w:hAnsi="Arial"/>
          <w:b/>
          <w:sz w:val="22"/>
          <w:szCs w:val="22"/>
        </w:rPr>
        <w:tab/>
      </w:r>
      <w:r w:rsidRPr="00165A1F">
        <w:rPr>
          <w:rFonts w:ascii="Arial" w:hAnsi="Arial"/>
          <w:b/>
          <w:sz w:val="22"/>
          <w:szCs w:val="22"/>
        </w:rPr>
        <w:tab/>
      </w:r>
    </w:p>
    <w:p w:rsidR="00C701F4" w:rsidRPr="00165A1F" w:rsidRDefault="00C701F4" w:rsidP="00BE440B">
      <w:pPr>
        <w:rPr>
          <w:rFonts w:ascii="Arial" w:hAnsi="Arial"/>
          <w:sz w:val="22"/>
          <w:szCs w:val="22"/>
        </w:rPr>
      </w:pPr>
      <w:r w:rsidRPr="00165A1F">
        <w:rPr>
          <w:rFonts w:ascii="Arial" w:hAnsi="Arial"/>
          <w:sz w:val="22"/>
          <w:szCs w:val="22"/>
        </w:rPr>
        <w:t xml:space="preserve">This policy includes guidelines for the order of draw of the blood bottles (from and a </w:t>
      </w:r>
    </w:p>
    <w:p w:rsidR="00984F28" w:rsidRPr="00165A1F" w:rsidRDefault="00BE440B" w:rsidP="00BE440B">
      <w:pPr>
        <w:rPr>
          <w:rFonts w:ascii="Arial" w:hAnsi="Arial"/>
          <w:b/>
          <w:sz w:val="22"/>
          <w:szCs w:val="22"/>
        </w:rPr>
      </w:pPr>
      <w:r w:rsidRPr="00165A1F">
        <w:rPr>
          <w:rFonts w:ascii="Arial" w:hAnsi="Arial"/>
          <w:sz w:val="22"/>
          <w:szCs w:val="22"/>
        </w:rPr>
        <w:t>Blood Bottles and Order of Draw</w:t>
      </w:r>
      <w:r w:rsidR="00C701F4" w:rsidRPr="00165A1F">
        <w:rPr>
          <w:rFonts w:ascii="Arial" w:hAnsi="Arial"/>
          <w:sz w:val="22"/>
          <w:szCs w:val="22"/>
        </w:rPr>
        <w:t xml:space="preserve"> (as suggested by BD vacutainer guidelines) </w:t>
      </w:r>
      <w:r w:rsidR="00984F28" w:rsidRPr="00165A1F">
        <w:rPr>
          <w:rFonts w:ascii="Arial" w:hAnsi="Arial"/>
          <w:sz w:val="22"/>
          <w:szCs w:val="22"/>
        </w:rPr>
        <w:t>and the insertion procedure from the latest Marsden Manual of Clinical Nu</w:t>
      </w:r>
      <w:r w:rsidR="00AC015F" w:rsidRPr="00165A1F">
        <w:rPr>
          <w:rFonts w:ascii="Arial" w:hAnsi="Arial"/>
          <w:sz w:val="22"/>
          <w:szCs w:val="22"/>
        </w:rPr>
        <w:t>rsing Procedures (</w:t>
      </w:r>
      <w:r w:rsidR="00984F28" w:rsidRPr="00165A1F">
        <w:rPr>
          <w:rFonts w:ascii="Arial" w:hAnsi="Arial"/>
          <w:sz w:val="22"/>
          <w:szCs w:val="22"/>
        </w:rPr>
        <w:t xml:space="preserve">Lister </w:t>
      </w:r>
      <w:r w:rsidR="00AC015F" w:rsidRPr="00165A1F">
        <w:rPr>
          <w:rFonts w:ascii="Arial" w:hAnsi="Arial"/>
          <w:sz w:val="22"/>
          <w:szCs w:val="22"/>
        </w:rPr>
        <w:t>et al 2020</w:t>
      </w:r>
      <w:r w:rsidR="00984F28" w:rsidRPr="00165A1F">
        <w:rPr>
          <w:rFonts w:ascii="Arial" w:hAnsi="Arial"/>
          <w:sz w:val="22"/>
          <w:szCs w:val="22"/>
        </w:rPr>
        <w:t>)</w:t>
      </w:r>
      <w:r w:rsidRPr="00165A1F">
        <w:rPr>
          <w:rFonts w:ascii="Arial" w:hAnsi="Arial"/>
          <w:b/>
          <w:sz w:val="22"/>
          <w:szCs w:val="22"/>
        </w:rPr>
        <w:tab/>
      </w:r>
      <w:r w:rsidRPr="00165A1F">
        <w:rPr>
          <w:rFonts w:ascii="Arial" w:hAnsi="Arial"/>
          <w:b/>
          <w:sz w:val="22"/>
          <w:szCs w:val="22"/>
        </w:rPr>
        <w:tab/>
      </w:r>
    </w:p>
    <w:p w:rsidR="0011470D" w:rsidRPr="00165A1F" w:rsidRDefault="008D4BE1" w:rsidP="0011470D">
      <w:pPr>
        <w:rPr>
          <w:rFonts w:ascii="Arial" w:hAnsi="Arial"/>
          <w:sz w:val="22"/>
          <w:szCs w:val="22"/>
        </w:rPr>
      </w:pPr>
      <w:r w:rsidRPr="00165A1F">
        <w:rPr>
          <w:rFonts w:ascii="Arial" w:hAnsi="Arial"/>
          <w:sz w:val="22"/>
          <w:szCs w:val="22"/>
        </w:rPr>
        <w:t>Any untoward incident relating to the practice of venepuncture will be reported via the Datix reporting process.</w:t>
      </w:r>
      <w:r w:rsidR="008A7065" w:rsidRPr="00165A1F">
        <w:rPr>
          <w:rFonts w:ascii="Arial" w:hAnsi="Arial"/>
          <w:sz w:val="22"/>
          <w:szCs w:val="22"/>
        </w:rPr>
        <w:t xml:space="preserve">  </w:t>
      </w:r>
      <w:r w:rsidR="0011470D" w:rsidRPr="00165A1F">
        <w:rPr>
          <w:rFonts w:ascii="Arial" w:hAnsi="Arial"/>
          <w:sz w:val="22"/>
          <w:szCs w:val="22"/>
        </w:rPr>
        <w:t>Managers will monitor Datix incident forms relating to venepuncture practice and will investigate and send staff for retraining if deemed necessary.</w:t>
      </w:r>
    </w:p>
    <w:p w:rsidR="0011470D" w:rsidRPr="00165A1F" w:rsidRDefault="0011470D" w:rsidP="0011470D">
      <w:pPr>
        <w:rPr>
          <w:rFonts w:ascii="Arial" w:hAnsi="Arial"/>
          <w:sz w:val="22"/>
          <w:szCs w:val="22"/>
        </w:rPr>
      </w:pPr>
    </w:p>
    <w:p w:rsidR="008A7065" w:rsidRPr="00165A1F" w:rsidRDefault="0011470D" w:rsidP="0011470D">
      <w:pPr>
        <w:rPr>
          <w:rFonts w:ascii="Arial" w:hAnsi="Arial"/>
          <w:sz w:val="22"/>
          <w:szCs w:val="22"/>
        </w:rPr>
      </w:pPr>
      <w:r w:rsidRPr="00165A1F">
        <w:rPr>
          <w:rFonts w:ascii="Arial" w:hAnsi="Arial"/>
          <w:sz w:val="22"/>
          <w:szCs w:val="22"/>
        </w:rPr>
        <w:t>Managers will also discuss in one to one supervision whether a member of staff requires retraining due to decreased competence and confidence and also ensure that staff attend their three yearly updates.</w:t>
      </w:r>
    </w:p>
    <w:p w:rsidR="00BE440B" w:rsidRPr="00165A1F" w:rsidRDefault="00BE440B" w:rsidP="00BE440B">
      <w:pPr>
        <w:rPr>
          <w:rFonts w:ascii="Arial" w:hAnsi="Arial"/>
          <w:b/>
          <w:sz w:val="22"/>
          <w:szCs w:val="22"/>
        </w:rPr>
      </w:pPr>
      <w:r w:rsidRPr="00165A1F">
        <w:rPr>
          <w:rFonts w:ascii="Arial" w:hAnsi="Arial"/>
          <w:b/>
          <w:sz w:val="22"/>
          <w:szCs w:val="22"/>
        </w:rPr>
        <w:tab/>
      </w:r>
    </w:p>
    <w:p w:rsidR="0011470D" w:rsidRPr="00165A1F" w:rsidRDefault="0011470D" w:rsidP="00BE440B">
      <w:pPr>
        <w:rPr>
          <w:rFonts w:ascii="Arial" w:hAnsi="Arial"/>
          <w:b/>
          <w:sz w:val="22"/>
          <w:szCs w:val="22"/>
        </w:rPr>
      </w:pPr>
      <w:r w:rsidRPr="00165A1F">
        <w:rPr>
          <w:rFonts w:ascii="Arial" w:hAnsi="Arial"/>
          <w:b/>
          <w:sz w:val="22"/>
          <w:szCs w:val="22"/>
        </w:rPr>
        <w:br/>
      </w:r>
    </w:p>
    <w:p w:rsidR="0011470D" w:rsidRPr="00165A1F" w:rsidRDefault="0011470D" w:rsidP="00165A1F">
      <w:pPr>
        <w:jc w:val="center"/>
        <w:rPr>
          <w:rFonts w:ascii="Arial" w:hAnsi="Arial"/>
          <w:b/>
          <w:sz w:val="22"/>
          <w:szCs w:val="22"/>
        </w:rPr>
      </w:pPr>
      <w:r w:rsidRPr="00165A1F">
        <w:rPr>
          <w:rFonts w:ascii="Arial" w:hAnsi="Arial"/>
          <w:b/>
          <w:sz w:val="22"/>
          <w:szCs w:val="22"/>
        </w:rPr>
        <w:t>Contents</w:t>
      </w:r>
    </w:p>
    <w:p w:rsidR="007263D2" w:rsidRPr="00165A1F" w:rsidRDefault="008A279A">
      <w:pPr>
        <w:pStyle w:val="Heading1"/>
        <w:spacing w:before="200" w:after="200"/>
        <w:ind w:firstLine="360"/>
        <w:rPr>
          <w:rFonts w:ascii="Arial" w:hAnsi="Arial" w:cs="Arial"/>
          <w:sz w:val="22"/>
          <w:szCs w:val="22"/>
        </w:rPr>
      </w:pPr>
      <w:r w:rsidRPr="00165A1F">
        <w:rPr>
          <w:rFonts w:ascii="Arial" w:hAnsi="Arial" w:cs="Arial"/>
          <w:sz w:val="22"/>
          <w:szCs w:val="22"/>
        </w:rPr>
        <w:t>Paragraph</w:t>
      </w:r>
      <w:r w:rsidR="00B17150" w:rsidRPr="00165A1F">
        <w:rPr>
          <w:rFonts w:ascii="Arial" w:hAnsi="Arial" w:cs="Arial"/>
          <w:sz w:val="22"/>
          <w:szCs w:val="22"/>
        </w:rPr>
        <w:tab/>
      </w:r>
      <w:r w:rsidR="00B17150" w:rsidRPr="00165A1F">
        <w:rPr>
          <w:rFonts w:ascii="Arial" w:hAnsi="Arial" w:cs="Arial"/>
          <w:sz w:val="22"/>
          <w:szCs w:val="22"/>
        </w:rPr>
        <w:tab/>
      </w:r>
      <w:r w:rsidR="00B17150" w:rsidRPr="00165A1F">
        <w:rPr>
          <w:rFonts w:ascii="Arial" w:hAnsi="Arial" w:cs="Arial"/>
          <w:sz w:val="22"/>
          <w:szCs w:val="22"/>
        </w:rPr>
        <w:tab/>
      </w:r>
      <w:r w:rsidR="00B17150" w:rsidRPr="00165A1F">
        <w:rPr>
          <w:rFonts w:ascii="Arial" w:hAnsi="Arial" w:cs="Arial"/>
          <w:sz w:val="22"/>
          <w:szCs w:val="22"/>
        </w:rPr>
        <w:tab/>
      </w:r>
      <w:r w:rsidR="00B17150" w:rsidRPr="00165A1F">
        <w:rPr>
          <w:rFonts w:ascii="Arial" w:hAnsi="Arial" w:cs="Arial"/>
          <w:sz w:val="22"/>
          <w:szCs w:val="22"/>
        </w:rPr>
        <w:tab/>
      </w:r>
      <w:r w:rsidR="00B17150" w:rsidRPr="00165A1F">
        <w:rPr>
          <w:rFonts w:ascii="Arial" w:hAnsi="Arial" w:cs="Arial"/>
          <w:sz w:val="22"/>
          <w:szCs w:val="22"/>
        </w:rPr>
        <w:tab/>
      </w:r>
      <w:r w:rsidR="00B17150" w:rsidRPr="00165A1F">
        <w:rPr>
          <w:rFonts w:ascii="Arial" w:hAnsi="Arial" w:cs="Arial"/>
          <w:sz w:val="22"/>
          <w:szCs w:val="22"/>
        </w:rPr>
        <w:tab/>
      </w:r>
      <w:r w:rsidRPr="00165A1F">
        <w:rPr>
          <w:rFonts w:ascii="Arial" w:hAnsi="Arial" w:cs="Arial"/>
          <w:sz w:val="22"/>
          <w:szCs w:val="22"/>
        </w:rPr>
        <w:tab/>
        <w:t>Page</w:t>
      </w:r>
    </w:p>
    <w:p w:rsidR="007263D2" w:rsidRPr="00165A1F" w:rsidRDefault="00C51C7C" w:rsidP="00C96711">
      <w:pPr>
        <w:numPr>
          <w:ilvl w:val="0"/>
          <w:numId w:val="15"/>
        </w:numPr>
        <w:spacing w:before="200" w:after="200"/>
        <w:rPr>
          <w:rFonts w:ascii="Arial" w:hAnsi="Arial"/>
          <w:bCs/>
          <w:sz w:val="22"/>
          <w:szCs w:val="22"/>
        </w:rPr>
      </w:pPr>
      <w:r w:rsidRPr="00165A1F">
        <w:rPr>
          <w:rFonts w:ascii="Arial" w:hAnsi="Arial"/>
          <w:bCs/>
          <w:sz w:val="22"/>
          <w:szCs w:val="22"/>
        </w:rPr>
        <w:t>Introduction</w:t>
      </w:r>
      <w:r w:rsidRPr="00165A1F">
        <w:rPr>
          <w:rFonts w:ascii="Arial" w:hAnsi="Arial"/>
          <w:bCs/>
          <w:sz w:val="22"/>
          <w:szCs w:val="22"/>
        </w:rPr>
        <w:tab/>
      </w:r>
      <w:r w:rsidRPr="00165A1F">
        <w:rPr>
          <w:rFonts w:ascii="Arial" w:hAnsi="Arial"/>
          <w:bCs/>
          <w:sz w:val="22"/>
          <w:szCs w:val="22"/>
        </w:rPr>
        <w:tab/>
      </w:r>
      <w:r w:rsidRPr="00165A1F">
        <w:rPr>
          <w:rFonts w:ascii="Arial" w:hAnsi="Arial"/>
          <w:bCs/>
          <w:sz w:val="22"/>
          <w:szCs w:val="22"/>
        </w:rPr>
        <w:tab/>
      </w:r>
      <w:r w:rsidRPr="00165A1F">
        <w:rPr>
          <w:rFonts w:ascii="Arial" w:hAnsi="Arial"/>
          <w:bCs/>
          <w:sz w:val="22"/>
          <w:szCs w:val="22"/>
        </w:rPr>
        <w:tab/>
      </w:r>
      <w:r w:rsidRPr="00165A1F">
        <w:rPr>
          <w:rFonts w:ascii="Arial" w:hAnsi="Arial"/>
          <w:bCs/>
          <w:sz w:val="22"/>
          <w:szCs w:val="22"/>
        </w:rPr>
        <w:tab/>
      </w:r>
      <w:r w:rsidRPr="00165A1F">
        <w:rPr>
          <w:rFonts w:ascii="Arial" w:hAnsi="Arial"/>
          <w:bCs/>
          <w:sz w:val="22"/>
          <w:szCs w:val="22"/>
        </w:rPr>
        <w:tab/>
      </w:r>
      <w:r w:rsidRPr="00165A1F">
        <w:rPr>
          <w:rFonts w:ascii="Arial" w:hAnsi="Arial"/>
          <w:bCs/>
          <w:sz w:val="22"/>
          <w:szCs w:val="22"/>
        </w:rPr>
        <w:tab/>
      </w:r>
      <w:r w:rsidR="00F91626" w:rsidRPr="00165A1F">
        <w:rPr>
          <w:rFonts w:ascii="Arial" w:hAnsi="Arial"/>
          <w:bCs/>
          <w:sz w:val="22"/>
          <w:szCs w:val="22"/>
        </w:rPr>
        <w:t>5</w:t>
      </w:r>
    </w:p>
    <w:p w:rsidR="007263D2" w:rsidRPr="00165A1F" w:rsidRDefault="00B17150">
      <w:pPr>
        <w:numPr>
          <w:ilvl w:val="0"/>
          <w:numId w:val="15"/>
        </w:numPr>
        <w:spacing w:before="200" w:after="200"/>
        <w:rPr>
          <w:rFonts w:ascii="Arial" w:hAnsi="Arial"/>
          <w:bCs/>
          <w:sz w:val="22"/>
          <w:szCs w:val="22"/>
        </w:rPr>
      </w:pPr>
      <w:r w:rsidRPr="00165A1F">
        <w:rPr>
          <w:rFonts w:ascii="Arial" w:hAnsi="Arial"/>
          <w:sz w:val="22"/>
          <w:szCs w:val="22"/>
        </w:rPr>
        <w:t>Purpose</w:t>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00F91626" w:rsidRPr="00165A1F">
        <w:rPr>
          <w:rFonts w:ascii="Arial" w:hAnsi="Arial"/>
          <w:sz w:val="22"/>
          <w:szCs w:val="22"/>
        </w:rPr>
        <w:t>5</w:t>
      </w:r>
    </w:p>
    <w:p w:rsidR="007263D2" w:rsidRPr="00165A1F" w:rsidRDefault="00F91626">
      <w:pPr>
        <w:numPr>
          <w:ilvl w:val="0"/>
          <w:numId w:val="15"/>
        </w:numPr>
        <w:spacing w:before="200" w:after="200"/>
        <w:rPr>
          <w:rFonts w:ascii="Arial" w:hAnsi="Arial"/>
          <w:bCs/>
          <w:sz w:val="22"/>
          <w:szCs w:val="22"/>
        </w:rPr>
      </w:pPr>
      <w:r w:rsidRPr="00165A1F">
        <w:rPr>
          <w:rFonts w:ascii="Arial" w:hAnsi="Arial"/>
          <w:sz w:val="22"/>
          <w:szCs w:val="22"/>
        </w:rPr>
        <w:t>Definitions</w:t>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t>5</w:t>
      </w:r>
    </w:p>
    <w:p w:rsidR="007263D2" w:rsidRPr="00165A1F" w:rsidRDefault="00C96711">
      <w:pPr>
        <w:numPr>
          <w:ilvl w:val="0"/>
          <w:numId w:val="15"/>
        </w:numPr>
        <w:spacing w:before="200" w:after="200"/>
        <w:rPr>
          <w:rFonts w:ascii="Arial" w:hAnsi="Arial"/>
          <w:bCs/>
          <w:sz w:val="22"/>
          <w:szCs w:val="22"/>
        </w:rPr>
      </w:pPr>
      <w:r w:rsidRPr="00165A1F">
        <w:rPr>
          <w:rFonts w:ascii="Arial" w:hAnsi="Arial"/>
          <w:bCs/>
          <w:sz w:val="22"/>
          <w:szCs w:val="22"/>
        </w:rPr>
        <w:t>Duties</w:t>
      </w:r>
      <w:r w:rsidRPr="00165A1F">
        <w:rPr>
          <w:rFonts w:ascii="Arial" w:hAnsi="Arial"/>
          <w:bCs/>
          <w:sz w:val="22"/>
          <w:szCs w:val="22"/>
        </w:rPr>
        <w:tab/>
      </w:r>
      <w:r w:rsidR="007263D2" w:rsidRPr="00165A1F">
        <w:rPr>
          <w:rFonts w:ascii="Arial" w:hAnsi="Arial"/>
          <w:bCs/>
          <w:sz w:val="22"/>
          <w:szCs w:val="22"/>
        </w:rPr>
        <w:tab/>
      </w:r>
      <w:r w:rsidR="007263D2" w:rsidRPr="00165A1F">
        <w:rPr>
          <w:rFonts w:ascii="Arial" w:hAnsi="Arial"/>
          <w:bCs/>
          <w:sz w:val="22"/>
          <w:szCs w:val="22"/>
        </w:rPr>
        <w:tab/>
      </w:r>
      <w:r w:rsidR="007263D2" w:rsidRPr="00165A1F">
        <w:rPr>
          <w:rFonts w:ascii="Arial" w:hAnsi="Arial"/>
          <w:bCs/>
          <w:sz w:val="22"/>
          <w:szCs w:val="22"/>
        </w:rPr>
        <w:tab/>
      </w:r>
      <w:r w:rsidR="007263D2" w:rsidRPr="00165A1F">
        <w:rPr>
          <w:rFonts w:ascii="Arial" w:hAnsi="Arial"/>
          <w:bCs/>
          <w:sz w:val="22"/>
          <w:szCs w:val="22"/>
        </w:rPr>
        <w:tab/>
      </w:r>
      <w:r w:rsidR="007263D2" w:rsidRPr="00165A1F">
        <w:rPr>
          <w:rFonts w:ascii="Arial" w:hAnsi="Arial"/>
          <w:bCs/>
          <w:sz w:val="22"/>
          <w:szCs w:val="22"/>
        </w:rPr>
        <w:tab/>
      </w:r>
      <w:r w:rsidR="007263D2" w:rsidRPr="00165A1F">
        <w:rPr>
          <w:rFonts w:ascii="Arial" w:hAnsi="Arial"/>
          <w:bCs/>
          <w:sz w:val="22"/>
          <w:szCs w:val="22"/>
        </w:rPr>
        <w:tab/>
      </w:r>
      <w:r w:rsidR="00C51C7C" w:rsidRPr="00165A1F">
        <w:rPr>
          <w:rFonts w:ascii="Arial" w:hAnsi="Arial"/>
          <w:bCs/>
          <w:sz w:val="22"/>
          <w:szCs w:val="22"/>
        </w:rPr>
        <w:tab/>
      </w:r>
      <w:r w:rsidR="00F91626" w:rsidRPr="00165A1F">
        <w:rPr>
          <w:rFonts w:ascii="Arial" w:hAnsi="Arial"/>
          <w:bCs/>
          <w:sz w:val="22"/>
          <w:szCs w:val="22"/>
        </w:rPr>
        <w:t>6</w:t>
      </w:r>
      <w:r w:rsidR="007263D2" w:rsidRPr="00165A1F">
        <w:rPr>
          <w:rFonts w:ascii="Arial" w:hAnsi="Arial"/>
          <w:bCs/>
          <w:sz w:val="22"/>
          <w:szCs w:val="22"/>
        </w:rPr>
        <w:tab/>
      </w:r>
      <w:r w:rsidR="007263D2" w:rsidRPr="00165A1F">
        <w:rPr>
          <w:rFonts w:ascii="Arial" w:hAnsi="Arial"/>
          <w:bCs/>
          <w:sz w:val="22"/>
          <w:szCs w:val="22"/>
        </w:rPr>
        <w:tab/>
      </w:r>
      <w:r w:rsidR="007263D2" w:rsidRPr="00165A1F">
        <w:rPr>
          <w:rFonts w:ascii="Arial" w:hAnsi="Arial"/>
          <w:bCs/>
          <w:sz w:val="22"/>
          <w:szCs w:val="22"/>
        </w:rPr>
        <w:tab/>
      </w:r>
    </w:p>
    <w:p w:rsidR="007263D2" w:rsidRPr="00165A1F" w:rsidRDefault="00B17150">
      <w:pPr>
        <w:numPr>
          <w:ilvl w:val="0"/>
          <w:numId w:val="15"/>
        </w:numPr>
        <w:spacing w:before="200" w:after="200"/>
        <w:rPr>
          <w:rFonts w:ascii="Arial" w:hAnsi="Arial"/>
          <w:bCs/>
          <w:sz w:val="22"/>
          <w:szCs w:val="22"/>
        </w:rPr>
      </w:pPr>
      <w:r w:rsidRPr="00165A1F">
        <w:rPr>
          <w:rFonts w:ascii="Arial" w:hAnsi="Arial"/>
          <w:sz w:val="22"/>
          <w:szCs w:val="22"/>
        </w:rPr>
        <w:t>Training</w:t>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00F91626" w:rsidRPr="00165A1F">
        <w:rPr>
          <w:rFonts w:ascii="Arial" w:hAnsi="Arial"/>
          <w:sz w:val="22"/>
          <w:szCs w:val="22"/>
        </w:rPr>
        <w:t>7</w:t>
      </w:r>
    </w:p>
    <w:p w:rsidR="007263D2" w:rsidRPr="00165A1F" w:rsidRDefault="00B17150">
      <w:pPr>
        <w:numPr>
          <w:ilvl w:val="0"/>
          <w:numId w:val="15"/>
        </w:numPr>
        <w:spacing w:before="200" w:after="200"/>
        <w:rPr>
          <w:rFonts w:ascii="Arial" w:hAnsi="Arial"/>
          <w:bCs/>
          <w:sz w:val="22"/>
          <w:szCs w:val="22"/>
        </w:rPr>
      </w:pPr>
      <w:r w:rsidRPr="00165A1F">
        <w:rPr>
          <w:rFonts w:ascii="Arial" w:hAnsi="Arial"/>
          <w:bCs/>
          <w:sz w:val="22"/>
          <w:szCs w:val="22"/>
        </w:rPr>
        <w:t>Consent</w:t>
      </w:r>
      <w:r w:rsidRPr="00165A1F">
        <w:rPr>
          <w:rFonts w:ascii="Arial" w:hAnsi="Arial"/>
          <w:bCs/>
          <w:sz w:val="22"/>
          <w:szCs w:val="22"/>
        </w:rPr>
        <w:tab/>
      </w:r>
      <w:r w:rsidRPr="00165A1F">
        <w:rPr>
          <w:rFonts w:ascii="Arial" w:hAnsi="Arial"/>
          <w:bCs/>
          <w:sz w:val="22"/>
          <w:szCs w:val="22"/>
        </w:rPr>
        <w:tab/>
      </w:r>
      <w:r w:rsidRPr="00165A1F">
        <w:rPr>
          <w:rFonts w:ascii="Arial" w:hAnsi="Arial"/>
          <w:bCs/>
          <w:sz w:val="22"/>
          <w:szCs w:val="22"/>
        </w:rPr>
        <w:tab/>
      </w:r>
      <w:r w:rsidRPr="00165A1F">
        <w:rPr>
          <w:rFonts w:ascii="Arial" w:hAnsi="Arial"/>
          <w:bCs/>
          <w:sz w:val="22"/>
          <w:szCs w:val="22"/>
        </w:rPr>
        <w:tab/>
      </w:r>
      <w:r w:rsidRPr="00165A1F">
        <w:rPr>
          <w:rFonts w:ascii="Arial" w:hAnsi="Arial"/>
          <w:bCs/>
          <w:sz w:val="22"/>
          <w:szCs w:val="22"/>
        </w:rPr>
        <w:tab/>
      </w:r>
      <w:r w:rsidRPr="00165A1F">
        <w:rPr>
          <w:rFonts w:ascii="Arial" w:hAnsi="Arial"/>
          <w:bCs/>
          <w:sz w:val="22"/>
          <w:szCs w:val="22"/>
        </w:rPr>
        <w:tab/>
      </w:r>
      <w:r w:rsidRPr="00165A1F">
        <w:rPr>
          <w:rFonts w:ascii="Arial" w:hAnsi="Arial"/>
          <w:bCs/>
          <w:sz w:val="22"/>
          <w:szCs w:val="22"/>
        </w:rPr>
        <w:tab/>
      </w:r>
      <w:r w:rsidR="00F91626" w:rsidRPr="00165A1F">
        <w:rPr>
          <w:rFonts w:ascii="Arial" w:hAnsi="Arial"/>
          <w:bCs/>
          <w:sz w:val="22"/>
          <w:szCs w:val="22"/>
        </w:rPr>
        <w:t>7</w:t>
      </w:r>
    </w:p>
    <w:p w:rsidR="005974F7" w:rsidRPr="00165A1F" w:rsidRDefault="005974F7">
      <w:pPr>
        <w:numPr>
          <w:ilvl w:val="0"/>
          <w:numId w:val="15"/>
        </w:numPr>
        <w:spacing w:before="200" w:after="200"/>
        <w:rPr>
          <w:rFonts w:ascii="Arial" w:hAnsi="Arial"/>
          <w:bCs/>
          <w:sz w:val="22"/>
          <w:szCs w:val="22"/>
        </w:rPr>
      </w:pPr>
      <w:r w:rsidRPr="00165A1F">
        <w:rPr>
          <w:rFonts w:ascii="Arial" w:hAnsi="Arial"/>
          <w:bCs/>
          <w:sz w:val="22"/>
          <w:szCs w:val="22"/>
        </w:rPr>
        <w:t>Mental Capacity</w:t>
      </w:r>
      <w:r w:rsidRPr="00165A1F">
        <w:rPr>
          <w:rFonts w:ascii="Arial" w:hAnsi="Arial"/>
          <w:bCs/>
          <w:sz w:val="22"/>
          <w:szCs w:val="22"/>
        </w:rPr>
        <w:tab/>
      </w:r>
      <w:r w:rsidRPr="00165A1F">
        <w:rPr>
          <w:rFonts w:ascii="Arial" w:hAnsi="Arial"/>
          <w:bCs/>
          <w:sz w:val="22"/>
          <w:szCs w:val="22"/>
        </w:rPr>
        <w:tab/>
      </w:r>
      <w:r w:rsidRPr="00165A1F">
        <w:rPr>
          <w:rFonts w:ascii="Arial" w:hAnsi="Arial"/>
          <w:bCs/>
          <w:sz w:val="22"/>
          <w:szCs w:val="22"/>
        </w:rPr>
        <w:tab/>
      </w:r>
      <w:r w:rsidRPr="00165A1F">
        <w:rPr>
          <w:rFonts w:ascii="Arial" w:hAnsi="Arial"/>
          <w:bCs/>
          <w:sz w:val="22"/>
          <w:szCs w:val="22"/>
        </w:rPr>
        <w:tab/>
      </w:r>
      <w:r w:rsidRPr="00165A1F">
        <w:rPr>
          <w:rFonts w:ascii="Arial" w:hAnsi="Arial"/>
          <w:bCs/>
          <w:sz w:val="22"/>
          <w:szCs w:val="22"/>
        </w:rPr>
        <w:tab/>
      </w:r>
      <w:r w:rsidRPr="00165A1F">
        <w:rPr>
          <w:rFonts w:ascii="Arial" w:hAnsi="Arial"/>
          <w:bCs/>
          <w:sz w:val="22"/>
          <w:szCs w:val="22"/>
        </w:rPr>
        <w:tab/>
      </w:r>
      <w:r w:rsidR="00F91626" w:rsidRPr="00165A1F">
        <w:rPr>
          <w:rFonts w:ascii="Arial" w:hAnsi="Arial"/>
          <w:bCs/>
          <w:sz w:val="22"/>
          <w:szCs w:val="22"/>
        </w:rPr>
        <w:t>8</w:t>
      </w:r>
    </w:p>
    <w:p w:rsidR="007263D2" w:rsidRPr="00165A1F" w:rsidRDefault="00B17150">
      <w:pPr>
        <w:numPr>
          <w:ilvl w:val="0"/>
          <w:numId w:val="15"/>
        </w:numPr>
        <w:spacing w:before="200" w:after="200"/>
        <w:rPr>
          <w:rFonts w:ascii="Arial" w:hAnsi="Arial"/>
          <w:bCs/>
          <w:sz w:val="22"/>
          <w:szCs w:val="22"/>
        </w:rPr>
      </w:pPr>
      <w:r w:rsidRPr="00165A1F">
        <w:rPr>
          <w:rFonts w:ascii="Arial" w:hAnsi="Arial"/>
          <w:sz w:val="22"/>
          <w:szCs w:val="22"/>
        </w:rPr>
        <w:t>Tourniquet use</w:t>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00F91626" w:rsidRPr="00165A1F">
        <w:rPr>
          <w:rFonts w:ascii="Arial" w:hAnsi="Arial"/>
          <w:sz w:val="22"/>
          <w:szCs w:val="22"/>
        </w:rPr>
        <w:t>8</w:t>
      </w:r>
    </w:p>
    <w:p w:rsidR="007263D2" w:rsidRPr="00165A1F" w:rsidRDefault="00B17150">
      <w:pPr>
        <w:numPr>
          <w:ilvl w:val="0"/>
          <w:numId w:val="15"/>
        </w:numPr>
        <w:spacing w:before="200" w:after="200"/>
        <w:rPr>
          <w:rFonts w:ascii="Arial" w:hAnsi="Arial"/>
          <w:bCs/>
          <w:sz w:val="22"/>
          <w:szCs w:val="22"/>
        </w:rPr>
      </w:pPr>
      <w:r w:rsidRPr="00165A1F">
        <w:rPr>
          <w:rFonts w:ascii="Arial" w:hAnsi="Arial"/>
          <w:sz w:val="22"/>
          <w:szCs w:val="22"/>
        </w:rPr>
        <w:t>Site Selection</w:t>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00C51C7C" w:rsidRPr="00165A1F">
        <w:rPr>
          <w:rFonts w:ascii="Arial" w:hAnsi="Arial"/>
          <w:sz w:val="22"/>
          <w:szCs w:val="22"/>
        </w:rPr>
        <w:tab/>
      </w:r>
      <w:r w:rsidR="00F91626" w:rsidRPr="00165A1F">
        <w:rPr>
          <w:rFonts w:ascii="Arial" w:hAnsi="Arial"/>
          <w:sz w:val="22"/>
          <w:szCs w:val="22"/>
        </w:rPr>
        <w:t>9</w:t>
      </w:r>
      <w:r w:rsidR="007263D2" w:rsidRPr="00165A1F">
        <w:rPr>
          <w:rFonts w:ascii="Arial" w:hAnsi="Arial"/>
          <w:sz w:val="22"/>
          <w:szCs w:val="22"/>
        </w:rPr>
        <w:tab/>
      </w:r>
      <w:r w:rsidR="007263D2" w:rsidRPr="00165A1F">
        <w:rPr>
          <w:rFonts w:ascii="Arial" w:hAnsi="Arial"/>
          <w:sz w:val="22"/>
          <w:szCs w:val="22"/>
        </w:rPr>
        <w:tab/>
      </w:r>
    </w:p>
    <w:p w:rsidR="007263D2" w:rsidRPr="00165A1F" w:rsidRDefault="00B17150">
      <w:pPr>
        <w:numPr>
          <w:ilvl w:val="0"/>
          <w:numId w:val="15"/>
        </w:numPr>
        <w:spacing w:before="200" w:after="200"/>
        <w:rPr>
          <w:rFonts w:ascii="Arial" w:hAnsi="Arial"/>
          <w:bCs/>
          <w:sz w:val="22"/>
          <w:szCs w:val="22"/>
        </w:rPr>
      </w:pPr>
      <w:r w:rsidRPr="00165A1F">
        <w:rPr>
          <w:rFonts w:ascii="Arial" w:hAnsi="Arial"/>
          <w:sz w:val="22"/>
          <w:szCs w:val="22"/>
        </w:rPr>
        <w:t>Complications</w:t>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00C51C7C" w:rsidRPr="00165A1F">
        <w:rPr>
          <w:rFonts w:ascii="Arial" w:hAnsi="Arial"/>
          <w:sz w:val="22"/>
          <w:szCs w:val="22"/>
        </w:rPr>
        <w:tab/>
      </w:r>
      <w:r w:rsidR="00F91626" w:rsidRPr="00165A1F">
        <w:rPr>
          <w:rFonts w:ascii="Arial" w:hAnsi="Arial"/>
          <w:sz w:val="22"/>
          <w:szCs w:val="22"/>
        </w:rPr>
        <w:t>11</w:t>
      </w:r>
    </w:p>
    <w:p w:rsidR="00984F28" w:rsidRPr="00165A1F" w:rsidRDefault="00984F28">
      <w:pPr>
        <w:numPr>
          <w:ilvl w:val="0"/>
          <w:numId w:val="15"/>
        </w:numPr>
        <w:spacing w:before="200" w:after="200"/>
        <w:rPr>
          <w:rFonts w:ascii="Arial" w:hAnsi="Arial"/>
          <w:bCs/>
          <w:sz w:val="22"/>
          <w:szCs w:val="22"/>
        </w:rPr>
      </w:pPr>
      <w:r w:rsidRPr="00165A1F">
        <w:rPr>
          <w:rFonts w:ascii="Arial" w:hAnsi="Arial"/>
          <w:sz w:val="22"/>
          <w:szCs w:val="22"/>
        </w:rPr>
        <w:t>Guidelines for Fasting Blood Specimens</w:t>
      </w:r>
      <w:r w:rsidRPr="00165A1F">
        <w:rPr>
          <w:rFonts w:ascii="Arial" w:hAnsi="Arial"/>
          <w:sz w:val="22"/>
          <w:szCs w:val="22"/>
        </w:rPr>
        <w:tab/>
      </w:r>
      <w:r w:rsidRPr="00165A1F">
        <w:rPr>
          <w:rFonts w:ascii="Arial" w:hAnsi="Arial"/>
          <w:sz w:val="22"/>
          <w:szCs w:val="22"/>
        </w:rPr>
        <w:tab/>
      </w:r>
      <w:r w:rsidR="00F91626" w:rsidRPr="00165A1F">
        <w:rPr>
          <w:rFonts w:ascii="Arial" w:hAnsi="Arial"/>
          <w:sz w:val="22"/>
          <w:szCs w:val="22"/>
        </w:rPr>
        <w:tab/>
        <w:t>11</w:t>
      </w:r>
    </w:p>
    <w:p w:rsidR="006F72EF" w:rsidRPr="00165A1F" w:rsidRDefault="007263D2" w:rsidP="006F72EF">
      <w:pPr>
        <w:numPr>
          <w:ilvl w:val="0"/>
          <w:numId w:val="15"/>
        </w:numPr>
        <w:spacing w:before="200" w:after="200"/>
        <w:rPr>
          <w:rFonts w:ascii="Arial" w:hAnsi="Arial"/>
          <w:bCs/>
          <w:sz w:val="22"/>
          <w:szCs w:val="22"/>
        </w:rPr>
      </w:pPr>
      <w:r w:rsidRPr="00165A1F">
        <w:rPr>
          <w:rFonts w:ascii="Arial" w:hAnsi="Arial"/>
          <w:sz w:val="22"/>
          <w:szCs w:val="22"/>
        </w:rPr>
        <w:t>Equipment</w:t>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00F91626" w:rsidRPr="00165A1F">
        <w:rPr>
          <w:rFonts w:ascii="Arial" w:hAnsi="Arial"/>
          <w:sz w:val="22"/>
          <w:szCs w:val="22"/>
        </w:rPr>
        <w:t>12</w:t>
      </w:r>
    </w:p>
    <w:p w:rsidR="007263D2" w:rsidRPr="00165A1F" w:rsidRDefault="007263D2">
      <w:pPr>
        <w:numPr>
          <w:ilvl w:val="0"/>
          <w:numId w:val="15"/>
        </w:numPr>
        <w:spacing w:before="200" w:after="200"/>
        <w:rPr>
          <w:rFonts w:ascii="Arial" w:hAnsi="Arial"/>
          <w:bCs/>
          <w:sz w:val="22"/>
          <w:szCs w:val="22"/>
        </w:rPr>
      </w:pPr>
      <w:r w:rsidRPr="00165A1F">
        <w:rPr>
          <w:rFonts w:ascii="Arial" w:hAnsi="Arial"/>
          <w:sz w:val="22"/>
          <w:szCs w:val="22"/>
        </w:rPr>
        <w:t>Saf</w:t>
      </w:r>
      <w:r w:rsidR="00B17150" w:rsidRPr="00165A1F">
        <w:rPr>
          <w:rFonts w:ascii="Arial" w:hAnsi="Arial"/>
          <w:sz w:val="22"/>
          <w:szCs w:val="22"/>
        </w:rPr>
        <w:t>e Use and Disposal of Sharps</w:t>
      </w:r>
      <w:r w:rsidR="00B17150" w:rsidRPr="00165A1F">
        <w:rPr>
          <w:rFonts w:ascii="Arial" w:hAnsi="Arial"/>
          <w:sz w:val="22"/>
          <w:szCs w:val="22"/>
        </w:rPr>
        <w:tab/>
      </w:r>
      <w:r w:rsidR="00B17150" w:rsidRPr="00165A1F">
        <w:rPr>
          <w:rFonts w:ascii="Arial" w:hAnsi="Arial"/>
          <w:sz w:val="22"/>
          <w:szCs w:val="22"/>
        </w:rPr>
        <w:tab/>
      </w:r>
      <w:r w:rsidR="00B17150" w:rsidRPr="00165A1F">
        <w:rPr>
          <w:rFonts w:ascii="Arial" w:hAnsi="Arial"/>
          <w:sz w:val="22"/>
          <w:szCs w:val="22"/>
        </w:rPr>
        <w:tab/>
      </w:r>
      <w:r w:rsidR="00F91626" w:rsidRPr="00165A1F">
        <w:rPr>
          <w:rFonts w:ascii="Arial" w:hAnsi="Arial"/>
          <w:sz w:val="22"/>
          <w:szCs w:val="22"/>
        </w:rPr>
        <w:tab/>
        <w:t>12</w:t>
      </w:r>
    </w:p>
    <w:p w:rsidR="006455BF" w:rsidRPr="00165A1F" w:rsidRDefault="00F91626">
      <w:pPr>
        <w:numPr>
          <w:ilvl w:val="0"/>
          <w:numId w:val="15"/>
        </w:numPr>
        <w:spacing w:before="200" w:after="200"/>
        <w:rPr>
          <w:rFonts w:ascii="Arial" w:hAnsi="Arial"/>
          <w:bCs/>
          <w:sz w:val="22"/>
          <w:szCs w:val="22"/>
        </w:rPr>
      </w:pPr>
      <w:r w:rsidRPr="00165A1F">
        <w:rPr>
          <w:rFonts w:ascii="Arial" w:hAnsi="Arial"/>
          <w:sz w:val="22"/>
          <w:szCs w:val="22"/>
        </w:rPr>
        <w:t>Infection Control</w:t>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t>12</w:t>
      </w:r>
    </w:p>
    <w:p w:rsidR="007263D2" w:rsidRPr="00165A1F" w:rsidRDefault="00F91626">
      <w:pPr>
        <w:numPr>
          <w:ilvl w:val="0"/>
          <w:numId w:val="15"/>
        </w:numPr>
        <w:spacing w:before="200" w:after="200"/>
        <w:rPr>
          <w:rFonts w:ascii="Arial" w:hAnsi="Arial"/>
          <w:bCs/>
          <w:sz w:val="22"/>
          <w:szCs w:val="22"/>
        </w:rPr>
      </w:pPr>
      <w:r w:rsidRPr="00165A1F">
        <w:rPr>
          <w:rFonts w:ascii="Arial" w:hAnsi="Arial"/>
          <w:sz w:val="22"/>
          <w:szCs w:val="22"/>
        </w:rPr>
        <w:t>Monitoring</w:t>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t>13</w:t>
      </w:r>
      <w:r w:rsidR="007263D2" w:rsidRPr="00165A1F">
        <w:rPr>
          <w:rFonts w:ascii="Arial" w:hAnsi="Arial"/>
          <w:sz w:val="22"/>
          <w:szCs w:val="22"/>
        </w:rPr>
        <w:tab/>
      </w:r>
      <w:r w:rsidR="007263D2" w:rsidRPr="00165A1F">
        <w:rPr>
          <w:rFonts w:ascii="Arial" w:hAnsi="Arial"/>
          <w:sz w:val="22"/>
          <w:szCs w:val="22"/>
        </w:rPr>
        <w:tab/>
      </w:r>
      <w:r w:rsidR="007263D2" w:rsidRPr="00165A1F">
        <w:rPr>
          <w:rFonts w:ascii="Arial" w:hAnsi="Arial"/>
          <w:sz w:val="22"/>
          <w:szCs w:val="22"/>
        </w:rPr>
        <w:tab/>
      </w:r>
    </w:p>
    <w:p w:rsidR="002F6352" w:rsidRPr="00165A1F" w:rsidRDefault="007263D2">
      <w:pPr>
        <w:numPr>
          <w:ilvl w:val="0"/>
          <w:numId w:val="15"/>
        </w:numPr>
        <w:spacing w:before="200" w:after="200"/>
        <w:rPr>
          <w:rFonts w:ascii="Arial" w:hAnsi="Arial"/>
          <w:bCs/>
          <w:sz w:val="22"/>
          <w:szCs w:val="22"/>
        </w:rPr>
      </w:pPr>
      <w:r w:rsidRPr="00165A1F">
        <w:rPr>
          <w:rFonts w:ascii="Arial" w:hAnsi="Arial"/>
          <w:sz w:val="22"/>
          <w:szCs w:val="22"/>
        </w:rPr>
        <w:t>Blo</w:t>
      </w:r>
      <w:r w:rsidR="00B17150" w:rsidRPr="00165A1F">
        <w:rPr>
          <w:rFonts w:ascii="Arial" w:hAnsi="Arial"/>
          <w:sz w:val="22"/>
          <w:szCs w:val="22"/>
        </w:rPr>
        <w:t>od Bottles and Order of Draw</w:t>
      </w:r>
      <w:r w:rsidR="00B17150" w:rsidRPr="00165A1F">
        <w:rPr>
          <w:rFonts w:ascii="Arial" w:hAnsi="Arial"/>
          <w:sz w:val="22"/>
          <w:szCs w:val="22"/>
        </w:rPr>
        <w:tab/>
      </w:r>
      <w:r w:rsidR="00B17150" w:rsidRPr="00165A1F">
        <w:rPr>
          <w:rFonts w:ascii="Arial" w:hAnsi="Arial"/>
          <w:sz w:val="22"/>
          <w:szCs w:val="22"/>
        </w:rPr>
        <w:tab/>
      </w:r>
      <w:r w:rsidR="00B17150" w:rsidRPr="00165A1F">
        <w:rPr>
          <w:rFonts w:ascii="Arial" w:hAnsi="Arial"/>
          <w:sz w:val="22"/>
          <w:szCs w:val="22"/>
        </w:rPr>
        <w:tab/>
      </w:r>
      <w:r w:rsidR="00F91626" w:rsidRPr="00165A1F">
        <w:rPr>
          <w:rFonts w:ascii="Arial" w:hAnsi="Arial"/>
          <w:sz w:val="22"/>
          <w:szCs w:val="22"/>
        </w:rPr>
        <w:tab/>
        <w:t>14</w:t>
      </w:r>
    </w:p>
    <w:p w:rsidR="00CA5589" w:rsidRPr="00165A1F" w:rsidRDefault="00E67ECB">
      <w:pPr>
        <w:numPr>
          <w:ilvl w:val="0"/>
          <w:numId w:val="15"/>
        </w:numPr>
        <w:spacing w:before="200" w:after="200"/>
        <w:rPr>
          <w:rFonts w:ascii="Arial" w:hAnsi="Arial"/>
          <w:bCs/>
          <w:sz w:val="22"/>
          <w:szCs w:val="22"/>
        </w:rPr>
      </w:pPr>
      <w:r w:rsidRPr="00165A1F">
        <w:rPr>
          <w:rFonts w:ascii="Arial" w:hAnsi="Arial"/>
          <w:sz w:val="22"/>
          <w:szCs w:val="22"/>
        </w:rPr>
        <w:t>Associated Documents</w:t>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t>15</w:t>
      </w:r>
    </w:p>
    <w:p w:rsidR="007263D2" w:rsidRPr="00165A1F" w:rsidRDefault="00A74453" w:rsidP="00A74453">
      <w:pPr>
        <w:numPr>
          <w:ilvl w:val="0"/>
          <w:numId w:val="15"/>
        </w:numPr>
        <w:spacing w:before="200" w:after="200"/>
        <w:rPr>
          <w:rFonts w:ascii="Arial" w:hAnsi="Arial"/>
          <w:bCs/>
          <w:sz w:val="22"/>
          <w:szCs w:val="22"/>
        </w:rPr>
      </w:pPr>
      <w:r w:rsidRPr="00165A1F">
        <w:rPr>
          <w:rFonts w:ascii="Arial" w:hAnsi="Arial"/>
          <w:sz w:val="22"/>
          <w:szCs w:val="22"/>
        </w:rPr>
        <w:t>Insertion Procedure</w:t>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00CA5589" w:rsidRPr="00165A1F">
        <w:rPr>
          <w:rFonts w:ascii="Arial" w:hAnsi="Arial"/>
          <w:sz w:val="22"/>
          <w:szCs w:val="22"/>
        </w:rPr>
        <w:tab/>
        <w:t>1</w:t>
      </w:r>
      <w:r w:rsidR="00E67ECB" w:rsidRPr="00165A1F">
        <w:rPr>
          <w:rFonts w:ascii="Arial" w:hAnsi="Arial"/>
          <w:sz w:val="22"/>
          <w:szCs w:val="22"/>
        </w:rPr>
        <w:t>6</w:t>
      </w:r>
    </w:p>
    <w:p w:rsidR="007263D2" w:rsidRPr="00165A1F" w:rsidRDefault="00E67ECB">
      <w:pPr>
        <w:numPr>
          <w:ilvl w:val="0"/>
          <w:numId w:val="15"/>
        </w:numPr>
        <w:spacing w:before="200" w:after="200"/>
        <w:rPr>
          <w:rFonts w:ascii="Arial" w:hAnsi="Arial"/>
          <w:bCs/>
          <w:sz w:val="22"/>
          <w:szCs w:val="22"/>
        </w:rPr>
      </w:pPr>
      <w:r w:rsidRPr="00165A1F">
        <w:rPr>
          <w:rFonts w:ascii="Arial" w:hAnsi="Arial"/>
          <w:sz w:val="22"/>
          <w:szCs w:val="22"/>
        </w:rPr>
        <w:t>References</w:t>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t>22</w:t>
      </w:r>
      <w:r w:rsidR="007263D2" w:rsidRPr="00165A1F">
        <w:rPr>
          <w:rFonts w:ascii="Arial" w:hAnsi="Arial"/>
          <w:sz w:val="22"/>
          <w:szCs w:val="22"/>
        </w:rPr>
        <w:tab/>
      </w:r>
      <w:r w:rsidR="007263D2" w:rsidRPr="00165A1F">
        <w:rPr>
          <w:rFonts w:ascii="Arial" w:hAnsi="Arial"/>
          <w:sz w:val="22"/>
          <w:szCs w:val="22"/>
        </w:rPr>
        <w:tab/>
      </w:r>
      <w:r w:rsidR="007263D2" w:rsidRPr="00165A1F">
        <w:rPr>
          <w:rFonts w:ascii="Arial" w:hAnsi="Arial"/>
          <w:sz w:val="22"/>
          <w:szCs w:val="22"/>
        </w:rPr>
        <w:tab/>
      </w:r>
    </w:p>
    <w:p w:rsidR="007263D2" w:rsidRPr="00165A1F" w:rsidRDefault="007263D2" w:rsidP="00CA5589">
      <w:pPr>
        <w:rPr>
          <w:rFonts w:ascii="Arial" w:hAnsi="Arial"/>
          <w:sz w:val="22"/>
          <w:szCs w:val="22"/>
        </w:rPr>
      </w:pPr>
      <w:r w:rsidRPr="00165A1F">
        <w:rPr>
          <w:rFonts w:ascii="Arial" w:hAnsi="Arial"/>
          <w:sz w:val="22"/>
          <w:szCs w:val="22"/>
        </w:rPr>
        <w:t>Appendices</w:t>
      </w:r>
    </w:p>
    <w:p w:rsidR="007263D2" w:rsidRPr="00165A1F" w:rsidRDefault="007263D2" w:rsidP="000133AC">
      <w:pPr>
        <w:numPr>
          <w:ilvl w:val="0"/>
          <w:numId w:val="19"/>
        </w:numPr>
        <w:spacing w:before="200" w:after="200"/>
        <w:rPr>
          <w:rFonts w:ascii="Arial" w:hAnsi="Arial"/>
          <w:sz w:val="22"/>
          <w:szCs w:val="22"/>
        </w:rPr>
      </w:pPr>
      <w:r w:rsidRPr="00165A1F">
        <w:rPr>
          <w:rFonts w:ascii="Arial" w:hAnsi="Arial"/>
          <w:sz w:val="22"/>
          <w:szCs w:val="22"/>
        </w:rPr>
        <w:t>Practical Assessment Guidelines</w:t>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00E67ECB" w:rsidRPr="00165A1F">
        <w:rPr>
          <w:rFonts w:ascii="Arial" w:hAnsi="Arial"/>
          <w:sz w:val="22"/>
          <w:szCs w:val="22"/>
        </w:rPr>
        <w:tab/>
        <w:t>24</w:t>
      </w:r>
    </w:p>
    <w:p w:rsidR="007263D2" w:rsidRPr="00165A1F" w:rsidRDefault="007263D2" w:rsidP="000133AC">
      <w:pPr>
        <w:numPr>
          <w:ilvl w:val="0"/>
          <w:numId w:val="19"/>
        </w:numPr>
        <w:spacing w:before="200" w:after="200"/>
        <w:rPr>
          <w:rFonts w:ascii="Arial" w:hAnsi="Arial"/>
          <w:sz w:val="22"/>
          <w:szCs w:val="22"/>
        </w:rPr>
      </w:pPr>
      <w:r w:rsidRPr="00165A1F">
        <w:rPr>
          <w:rFonts w:ascii="Arial" w:hAnsi="Arial"/>
          <w:sz w:val="22"/>
          <w:szCs w:val="22"/>
        </w:rPr>
        <w:t>Formal assessment (practice) form</w:t>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00E67ECB" w:rsidRPr="00165A1F">
        <w:rPr>
          <w:rFonts w:ascii="Arial" w:hAnsi="Arial"/>
          <w:sz w:val="22"/>
          <w:szCs w:val="22"/>
        </w:rPr>
        <w:tab/>
        <w:t>26</w:t>
      </w:r>
    </w:p>
    <w:p w:rsidR="007263D2" w:rsidRPr="00165A1F" w:rsidRDefault="00D93C25" w:rsidP="000133AC">
      <w:pPr>
        <w:numPr>
          <w:ilvl w:val="0"/>
          <w:numId w:val="19"/>
        </w:numPr>
        <w:spacing w:before="200" w:after="200"/>
        <w:rPr>
          <w:rFonts w:ascii="Arial" w:hAnsi="Arial"/>
          <w:sz w:val="22"/>
          <w:szCs w:val="22"/>
        </w:rPr>
      </w:pPr>
      <w:r w:rsidRPr="00165A1F">
        <w:rPr>
          <w:rFonts w:ascii="Arial" w:hAnsi="Arial"/>
          <w:sz w:val="22"/>
          <w:szCs w:val="22"/>
        </w:rPr>
        <w:t>H</w:t>
      </w:r>
      <w:r w:rsidR="007263D2" w:rsidRPr="00165A1F">
        <w:rPr>
          <w:rFonts w:ascii="Arial" w:hAnsi="Arial"/>
          <w:sz w:val="22"/>
          <w:szCs w:val="22"/>
        </w:rPr>
        <w:t>and washing technique</w:t>
      </w:r>
      <w:r w:rsidRPr="00165A1F">
        <w:rPr>
          <w:rFonts w:ascii="Arial" w:hAnsi="Arial"/>
          <w:sz w:val="22"/>
          <w:szCs w:val="22"/>
        </w:rPr>
        <w:t xml:space="preserve"> and ANTT</w:t>
      </w:r>
      <w:r w:rsidR="007263D2" w:rsidRPr="00165A1F">
        <w:rPr>
          <w:rFonts w:ascii="Arial" w:hAnsi="Arial"/>
          <w:sz w:val="22"/>
          <w:szCs w:val="22"/>
        </w:rPr>
        <w:tab/>
      </w:r>
      <w:r w:rsidR="007263D2" w:rsidRPr="00165A1F">
        <w:rPr>
          <w:rFonts w:ascii="Arial" w:hAnsi="Arial"/>
          <w:sz w:val="22"/>
          <w:szCs w:val="22"/>
        </w:rPr>
        <w:tab/>
      </w:r>
      <w:r w:rsidR="007263D2" w:rsidRPr="00165A1F">
        <w:rPr>
          <w:rFonts w:ascii="Arial" w:hAnsi="Arial"/>
          <w:sz w:val="22"/>
          <w:szCs w:val="22"/>
        </w:rPr>
        <w:tab/>
      </w:r>
      <w:r w:rsidR="001B428E" w:rsidRPr="00165A1F">
        <w:rPr>
          <w:rFonts w:ascii="Arial" w:hAnsi="Arial"/>
          <w:sz w:val="22"/>
          <w:szCs w:val="22"/>
        </w:rPr>
        <w:tab/>
      </w:r>
      <w:r w:rsidR="00E67ECB" w:rsidRPr="00165A1F">
        <w:rPr>
          <w:rFonts w:ascii="Arial" w:hAnsi="Arial"/>
          <w:sz w:val="22"/>
          <w:szCs w:val="22"/>
        </w:rPr>
        <w:tab/>
        <w:t>28</w:t>
      </w:r>
    </w:p>
    <w:p w:rsidR="00D93C25" w:rsidRPr="00165A1F" w:rsidRDefault="00E67ECB" w:rsidP="008260A4">
      <w:pPr>
        <w:numPr>
          <w:ilvl w:val="0"/>
          <w:numId w:val="19"/>
        </w:numPr>
        <w:spacing w:before="200" w:after="200"/>
        <w:rPr>
          <w:rFonts w:ascii="Arial" w:hAnsi="Arial"/>
          <w:sz w:val="22"/>
          <w:szCs w:val="22"/>
        </w:rPr>
      </w:pPr>
      <w:r w:rsidRPr="00165A1F">
        <w:rPr>
          <w:rFonts w:ascii="Arial" w:hAnsi="Arial"/>
          <w:sz w:val="22"/>
          <w:szCs w:val="22"/>
        </w:rPr>
        <w:t>Sharps injury poster</w:t>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t>29</w:t>
      </w:r>
    </w:p>
    <w:p w:rsidR="008260A4" w:rsidRPr="00165A1F" w:rsidRDefault="008260A4" w:rsidP="008260A4">
      <w:pPr>
        <w:numPr>
          <w:ilvl w:val="0"/>
          <w:numId w:val="19"/>
        </w:numPr>
        <w:spacing w:before="200" w:after="200"/>
        <w:rPr>
          <w:rFonts w:ascii="Arial" w:hAnsi="Arial"/>
          <w:sz w:val="22"/>
          <w:szCs w:val="22"/>
        </w:rPr>
      </w:pPr>
      <w:r w:rsidRPr="00165A1F">
        <w:rPr>
          <w:rFonts w:ascii="Arial" w:hAnsi="Arial"/>
          <w:sz w:val="22"/>
          <w:szCs w:val="22"/>
        </w:rPr>
        <w:t>Phlebotomy Department Operational Policy</w:t>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00505F40" w:rsidRPr="00165A1F">
        <w:rPr>
          <w:rFonts w:ascii="Arial" w:hAnsi="Arial"/>
          <w:sz w:val="22"/>
          <w:szCs w:val="22"/>
        </w:rPr>
        <w:tab/>
      </w:r>
      <w:r w:rsidR="00E67ECB" w:rsidRPr="00165A1F">
        <w:rPr>
          <w:rFonts w:ascii="Arial" w:hAnsi="Arial"/>
          <w:sz w:val="22"/>
          <w:szCs w:val="22"/>
        </w:rPr>
        <w:t>30</w:t>
      </w:r>
    </w:p>
    <w:p w:rsidR="00C96711" w:rsidRPr="00165A1F" w:rsidRDefault="00E67ECB" w:rsidP="005974F7">
      <w:pPr>
        <w:numPr>
          <w:ilvl w:val="0"/>
          <w:numId w:val="19"/>
        </w:numPr>
        <w:spacing w:before="200" w:after="200"/>
        <w:rPr>
          <w:rFonts w:ascii="Arial" w:hAnsi="Arial"/>
          <w:b/>
          <w:sz w:val="22"/>
          <w:szCs w:val="22"/>
        </w:rPr>
      </w:pPr>
      <w:r w:rsidRPr="00165A1F">
        <w:rPr>
          <w:rFonts w:ascii="Arial" w:hAnsi="Arial"/>
          <w:sz w:val="22"/>
          <w:szCs w:val="22"/>
        </w:rPr>
        <w:t>Equality Analysis</w:t>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t>33</w:t>
      </w:r>
      <w:r w:rsidR="00C96711" w:rsidRPr="00165A1F">
        <w:rPr>
          <w:rFonts w:ascii="Arial" w:hAnsi="Arial"/>
          <w:b/>
          <w:sz w:val="22"/>
          <w:szCs w:val="22"/>
        </w:rPr>
        <w:br w:type="page"/>
      </w:r>
    </w:p>
    <w:p w:rsidR="007263D2" w:rsidRPr="00165A1F" w:rsidRDefault="007263D2">
      <w:pPr>
        <w:rPr>
          <w:rFonts w:ascii="Arial" w:hAnsi="Arial"/>
          <w:b/>
          <w:sz w:val="22"/>
          <w:szCs w:val="22"/>
        </w:rPr>
      </w:pPr>
      <w:r w:rsidRPr="00165A1F">
        <w:rPr>
          <w:rFonts w:ascii="Arial" w:hAnsi="Arial"/>
          <w:b/>
          <w:sz w:val="22"/>
          <w:szCs w:val="22"/>
        </w:rPr>
        <w:t>Introduction</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East London Foundation Trust herein after referred to as ‘ELFT’ has a statutory duty to have in place appropriate policies to enable staff to fulfil the requirements of their role safely and completely.</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This document sets out the standards to be followed by non-medical members of staff employed by Trust whose role involves venepun</w:t>
      </w:r>
      <w:r w:rsidR="004D77CC" w:rsidRPr="00165A1F">
        <w:rPr>
          <w:rFonts w:ascii="Arial" w:hAnsi="Arial"/>
          <w:sz w:val="22"/>
          <w:szCs w:val="22"/>
        </w:rPr>
        <w:t>c</w:t>
      </w:r>
      <w:r w:rsidRPr="00165A1F">
        <w:rPr>
          <w:rFonts w:ascii="Arial" w:hAnsi="Arial"/>
          <w:sz w:val="22"/>
          <w:szCs w:val="22"/>
        </w:rPr>
        <w:t>ture.  For the purpose of this a non-medical member of staff is defined as a registered nurse, support worker or phlebotomy technician.</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There is a need to provide a quality service to patients and clients in the community that is accessible and timely, in order that care and treatment is not unduly delayed in any department due to transport/mobility difficulties.</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Venepuncture is the introduction of a needle into a vein to obtain blood for haematological, biochemical or bacteriological analysis (Lavery and Smith 2008).  It is also one of the most routinely performed invasive procedures in healthcare and developing skills in venepuncture can facilitate holistic and timely treatment.</w:t>
      </w:r>
    </w:p>
    <w:p w:rsidR="007263D2" w:rsidRPr="00165A1F" w:rsidRDefault="007263D2">
      <w:pPr>
        <w:pStyle w:val="Footer"/>
        <w:tabs>
          <w:tab w:val="clear" w:pos="4153"/>
          <w:tab w:val="clear" w:pos="8306"/>
        </w:tabs>
        <w:rPr>
          <w:rFonts w:ascii="Arial" w:hAnsi="Arial" w:cs="Arial"/>
          <w:sz w:val="22"/>
          <w:szCs w:val="22"/>
          <w:lang w:val="en-GB"/>
        </w:rPr>
      </w:pPr>
    </w:p>
    <w:p w:rsidR="007263D2" w:rsidRPr="00165A1F" w:rsidRDefault="007263D2">
      <w:pPr>
        <w:rPr>
          <w:rFonts w:ascii="Arial" w:hAnsi="Arial"/>
          <w:sz w:val="22"/>
          <w:szCs w:val="22"/>
        </w:rPr>
      </w:pPr>
      <w:r w:rsidRPr="00165A1F">
        <w:rPr>
          <w:rFonts w:ascii="Arial" w:hAnsi="Arial"/>
          <w:sz w:val="22"/>
          <w:szCs w:val="22"/>
        </w:rPr>
        <w:t>In order to perform venepuncture safely and effectively staff must achieve competence in theoretical and practical aspects of the skill.  This can be provided locally with a programme devised through our educational Lead Nurse.</w:t>
      </w:r>
    </w:p>
    <w:p w:rsidR="007263D2" w:rsidRPr="00165A1F" w:rsidRDefault="007263D2">
      <w:pPr>
        <w:pStyle w:val="Footer"/>
        <w:tabs>
          <w:tab w:val="clear" w:pos="4153"/>
          <w:tab w:val="clear" w:pos="8306"/>
        </w:tabs>
        <w:rPr>
          <w:rFonts w:ascii="Arial" w:hAnsi="Arial" w:cs="Arial"/>
          <w:sz w:val="22"/>
          <w:szCs w:val="22"/>
          <w:lang w:val="en-GB"/>
        </w:rPr>
      </w:pPr>
    </w:p>
    <w:p w:rsidR="007263D2" w:rsidRPr="00165A1F" w:rsidRDefault="007263D2">
      <w:pPr>
        <w:rPr>
          <w:rFonts w:ascii="Arial" w:hAnsi="Arial"/>
          <w:b/>
          <w:sz w:val="22"/>
          <w:szCs w:val="22"/>
        </w:rPr>
      </w:pPr>
      <w:r w:rsidRPr="00165A1F">
        <w:rPr>
          <w:rFonts w:ascii="Arial" w:hAnsi="Arial"/>
          <w:b/>
          <w:sz w:val="22"/>
          <w:szCs w:val="22"/>
        </w:rPr>
        <w:t>Purpose</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The aim of this policy is to provide staff with the framework to enable them to perform venepuncture safely to a high standard where the need to perform venepuncture is part of their job role.</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To ensure the staff perform to the best of their ability and to be able to meet and understand the demands on the service.</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b/>
          <w:sz w:val="22"/>
          <w:szCs w:val="22"/>
        </w:rPr>
        <w:t>Definitions</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Venepuncture or phlebotomy is the term used to describe the insertion of a needle into a vein in order to withdraw blood.</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 xml:space="preserve">Venepuncture is a practical skill that can be used by a range of health professionals including registered nurses, </w:t>
      </w:r>
      <w:r w:rsidR="005C7A8D" w:rsidRPr="00165A1F">
        <w:rPr>
          <w:rFonts w:ascii="Arial" w:hAnsi="Arial"/>
          <w:sz w:val="22"/>
          <w:szCs w:val="22"/>
        </w:rPr>
        <w:t xml:space="preserve">registered nursing associates, </w:t>
      </w:r>
      <w:r w:rsidRPr="00165A1F">
        <w:rPr>
          <w:rFonts w:ascii="Arial" w:hAnsi="Arial"/>
          <w:sz w:val="22"/>
          <w:szCs w:val="22"/>
        </w:rPr>
        <w:t>midwives, phlebotomists, doctors and more recently health care assistants, SHINE staff and receptionists</w:t>
      </w:r>
    </w:p>
    <w:p w:rsidR="007263D2" w:rsidRPr="00165A1F" w:rsidRDefault="007263D2">
      <w:pPr>
        <w:rPr>
          <w:rFonts w:ascii="Arial" w:hAnsi="Arial"/>
          <w:sz w:val="22"/>
          <w:szCs w:val="22"/>
        </w:rPr>
      </w:pPr>
    </w:p>
    <w:p w:rsidR="007263D2" w:rsidRPr="00165A1F" w:rsidRDefault="007263D2">
      <w:pPr>
        <w:rPr>
          <w:rFonts w:ascii="Arial" w:hAnsi="Arial"/>
          <w:sz w:val="22"/>
          <w:szCs w:val="22"/>
        </w:rPr>
      </w:pPr>
    </w:p>
    <w:p w:rsidR="007263D2" w:rsidRPr="00165A1F" w:rsidRDefault="007263D2">
      <w:pPr>
        <w:rPr>
          <w:rFonts w:ascii="Arial" w:hAnsi="Arial"/>
          <w:sz w:val="22"/>
          <w:szCs w:val="22"/>
        </w:rPr>
      </w:pPr>
    </w:p>
    <w:p w:rsidR="007263D2" w:rsidRPr="00165A1F" w:rsidRDefault="007263D2">
      <w:pPr>
        <w:rPr>
          <w:rFonts w:ascii="Arial" w:hAnsi="Arial"/>
          <w:sz w:val="22"/>
          <w:szCs w:val="22"/>
        </w:rPr>
      </w:pPr>
    </w:p>
    <w:p w:rsidR="007263D2" w:rsidRPr="00165A1F" w:rsidRDefault="007263D2">
      <w:pPr>
        <w:rPr>
          <w:rFonts w:ascii="Arial" w:hAnsi="Arial"/>
          <w:sz w:val="22"/>
          <w:szCs w:val="22"/>
        </w:rPr>
      </w:pPr>
    </w:p>
    <w:p w:rsidR="00CA5589" w:rsidRPr="00165A1F" w:rsidRDefault="00CA5589">
      <w:pPr>
        <w:rPr>
          <w:rFonts w:ascii="Arial" w:hAnsi="Arial"/>
          <w:b/>
          <w:sz w:val="22"/>
          <w:szCs w:val="22"/>
        </w:rPr>
      </w:pPr>
      <w:r w:rsidRPr="00165A1F">
        <w:rPr>
          <w:rFonts w:ascii="Arial" w:hAnsi="Arial"/>
          <w:b/>
          <w:sz w:val="22"/>
          <w:szCs w:val="22"/>
        </w:rPr>
        <w:br w:type="page"/>
      </w:r>
    </w:p>
    <w:p w:rsidR="007263D2" w:rsidRPr="00165A1F" w:rsidRDefault="002F6352">
      <w:pPr>
        <w:rPr>
          <w:rFonts w:ascii="Arial" w:hAnsi="Arial"/>
          <w:sz w:val="22"/>
          <w:szCs w:val="22"/>
        </w:rPr>
      </w:pPr>
      <w:r w:rsidRPr="00165A1F">
        <w:rPr>
          <w:rFonts w:ascii="Arial" w:hAnsi="Arial"/>
          <w:b/>
          <w:sz w:val="22"/>
          <w:szCs w:val="22"/>
        </w:rPr>
        <w:t>Duties</w:t>
      </w:r>
    </w:p>
    <w:p w:rsidR="007263D2" w:rsidRPr="00165A1F" w:rsidRDefault="007263D2">
      <w:pPr>
        <w:rPr>
          <w:rFonts w:ascii="Arial" w:hAnsi="Arial"/>
          <w:sz w:val="22"/>
          <w:szCs w:val="22"/>
          <w:u w:val="single"/>
        </w:rPr>
      </w:pPr>
    </w:p>
    <w:p w:rsidR="007263D2" w:rsidRPr="00165A1F" w:rsidRDefault="002F6352">
      <w:pPr>
        <w:rPr>
          <w:rFonts w:ascii="Arial" w:hAnsi="Arial"/>
          <w:b/>
          <w:sz w:val="22"/>
          <w:szCs w:val="22"/>
        </w:rPr>
      </w:pPr>
      <w:r w:rsidRPr="00165A1F">
        <w:rPr>
          <w:rFonts w:ascii="Arial" w:hAnsi="Arial"/>
          <w:b/>
          <w:sz w:val="22"/>
          <w:szCs w:val="22"/>
        </w:rPr>
        <w:t>Clinical Leads</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All staff to work in accordance with all aspects of this policy. Policy should be shared with all new members of the team including bank &amp; agency staff to enhance their awareness of ELFT policy and procedures.</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To ensure staff who are required to perform venepuncture receive the appropriate level of training and support to meet venepun</w:t>
      </w:r>
      <w:r w:rsidR="004D77CC" w:rsidRPr="00165A1F">
        <w:rPr>
          <w:rFonts w:ascii="Arial" w:hAnsi="Arial"/>
          <w:sz w:val="22"/>
          <w:szCs w:val="22"/>
        </w:rPr>
        <w:t>c</w:t>
      </w:r>
      <w:r w:rsidRPr="00165A1F">
        <w:rPr>
          <w:rFonts w:ascii="Arial" w:hAnsi="Arial"/>
          <w:sz w:val="22"/>
          <w:szCs w:val="22"/>
        </w:rPr>
        <w:t>ture competencies.  To also identify through IPR where staff may require updates including infection control.</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 xml:space="preserve">To ensure relevant staff have achieved the competencies required for their work role with regards to venepuncture.   </w:t>
      </w:r>
      <w:r w:rsidRPr="00165A1F">
        <w:rPr>
          <w:rFonts w:ascii="Arial" w:hAnsi="Arial"/>
          <w:b/>
          <w:sz w:val="22"/>
          <w:szCs w:val="22"/>
        </w:rPr>
        <w:t>(See attached appendix 1)</w:t>
      </w:r>
      <w:r w:rsidRPr="00165A1F">
        <w:rPr>
          <w:rFonts w:ascii="Arial" w:hAnsi="Arial"/>
          <w:sz w:val="22"/>
          <w:szCs w:val="22"/>
        </w:rPr>
        <w:t>.</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To maintain evidence of training and competency assessments within personal files and through IPR,</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b/>
          <w:sz w:val="22"/>
          <w:szCs w:val="22"/>
        </w:rPr>
        <w:t>All Staff</w:t>
      </w:r>
    </w:p>
    <w:p w:rsidR="007263D2" w:rsidRPr="00165A1F" w:rsidRDefault="007263D2">
      <w:pPr>
        <w:rPr>
          <w:rFonts w:ascii="Arial" w:hAnsi="Arial"/>
          <w:sz w:val="22"/>
          <w:szCs w:val="22"/>
        </w:rPr>
      </w:pPr>
      <w:r w:rsidRPr="00165A1F">
        <w:rPr>
          <w:rFonts w:ascii="Arial" w:hAnsi="Arial"/>
          <w:sz w:val="22"/>
          <w:szCs w:val="22"/>
        </w:rPr>
        <w:t>To work at all times in accordance with the standards set out in this policy.</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 xml:space="preserve">To undertake or demonstrate evidence of theoretical and practical training and competence before undertaking </w:t>
      </w:r>
      <w:r w:rsidR="00F2514A" w:rsidRPr="00165A1F">
        <w:rPr>
          <w:rFonts w:ascii="Arial" w:hAnsi="Arial"/>
          <w:sz w:val="22"/>
          <w:szCs w:val="22"/>
        </w:rPr>
        <w:t>venepuncture</w:t>
      </w:r>
      <w:r w:rsidRPr="00165A1F">
        <w:rPr>
          <w:rFonts w:ascii="Arial" w:hAnsi="Arial"/>
          <w:sz w:val="22"/>
          <w:szCs w:val="22"/>
        </w:rPr>
        <w:t xml:space="preserve"> for ELFT services.</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To inform their line manager of any identified training needs in relation to venepuncture through 1-1’s &amp; IPR. It is staff member’s responsibility to ensure their mandatory training needs are kept up to date in accordance with their contract of employment.</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To recognise limits of their competence and experience and seek the help of a more experienced practitioner should they experience difficulty performing the procedure.</w:t>
      </w:r>
      <w:r w:rsidR="004D77CC" w:rsidRPr="00165A1F">
        <w:rPr>
          <w:rFonts w:ascii="Arial" w:hAnsi="Arial"/>
          <w:sz w:val="22"/>
          <w:szCs w:val="22"/>
        </w:rPr>
        <w:t xml:space="preserve"> </w:t>
      </w:r>
      <w:r w:rsidRPr="00165A1F">
        <w:rPr>
          <w:rFonts w:ascii="Arial" w:hAnsi="Arial"/>
          <w:sz w:val="22"/>
          <w:szCs w:val="22"/>
        </w:rPr>
        <w:t xml:space="preserve"> Any problems that arise should be highlighted through the trust reporting mechanism of ‘Datix’. If Venepuncture attempt is unsuccessful after two attempts </w:t>
      </w:r>
      <w:r w:rsidR="009B38E4" w:rsidRPr="00165A1F">
        <w:rPr>
          <w:rFonts w:ascii="Arial" w:hAnsi="Arial"/>
          <w:sz w:val="22"/>
          <w:szCs w:val="22"/>
        </w:rPr>
        <w:t>the practitioner</w:t>
      </w:r>
      <w:r w:rsidRPr="00165A1F">
        <w:rPr>
          <w:rFonts w:ascii="Arial" w:hAnsi="Arial"/>
          <w:sz w:val="22"/>
          <w:szCs w:val="22"/>
        </w:rPr>
        <w:t xml:space="preserve"> must summon a more experienced colleague</w:t>
      </w:r>
      <w:r w:rsidR="004D77CC" w:rsidRPr="00165A1F">
        <w:rPr>
          <w:rFonts w:ascii="Arial" w:hAnsi="Arial"/>
          <w:sz w:val="22"/>
          <w:szCs w:val="22"/>
        </w:rPr>
        <w:t xml:space="preserve"> to undertake the next attempt</w:t>
      </w:r>
      <w:r w:rsidRPr="00165A1F">
        <w:rPr>
          <w:rFonts w:ascii="Arial" w:hAnsi="Arial"/>
          <w:sz w:val="22"/>
          <w:szCs w:val="22"/>
        </w:rPr>
        <w:t>.  Multiple, unsuccessful attempts are distressing for the patient and limit future vascular access</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Where blood is required to be taken from children, specific paediatric practice should only be considered once the practitioner is experienced with adults.  Additional competencies are required when taking blood from this client group.</w:t>
      </w:r>
    </w:p>
    <w:p w:rsidR="007263D2" w:rsidRPr="00165A1F" w:rsidRDefault="007263D2">
      <w:pPr>
        <w:pStyle w:val="Footer"/>
        <w:tabs>
          <w:tab w:val="clear" w:pos="4153"/>
          <w:tab w:val="clear" w:pos="8306"/>
        </w:tabs>
        <w:rPr>
          <w:rFonts w:ascii="Arial" w:hAnsi="Arial" w:cs="Arial"/>
          <w:sz w:val="22"/>
          <w:szCs w:val="22"/>
          <w:lang w:val="en-GB"/>
        </w:rPr>
      </w:pPr>
    </w:p>
    <w:p w:rsidR="007263D2" w:rsidRPr="00165A1F" w:rsidRDefault="007263D2">
      <w:pPr>
        <w:autoSpaceDE w:val="0"/>
        <w:autoSpaceDN w:val="0"/>
        <w:adjustRightInd w:val="0"/>
        <w:rPr>
          <w:rFonts w:ascii="Arial" w:hAnsi="Arial"/>
          <w:sz w:val="22"/>
          <w:szCs w:val="22"/>
        </w:rPr>
      </w:pPr>
    </w:p>
    <w:p w:rsidR="007263D2" w:rsidRPr="00165A1F" w:rsidRDefault="007263D2">
      <w:pPr>
        <w:pStyle w:val="Heading1"/>
        <w:autoSpaceDE w:val="0"/>
        <w:autoSpaceDN w:val="0"/>
        <w:adjustRightInd w:val="0"/>
        <w:rPr>
          <w:rFonts w:ascii="Arial" w:hAnsi="Arial" w:cs="Arial"/>
          <w:bCs/>
          <w:sz w:val="22"/>
          <w:szCs w:val="22"/>
          <w:lang w:val="en-GB"/>
        </w:rPr>
      </w:pPr>
    </w:p>
    <w:p w:rsidR="007263D2" w:rsidRPr="00165A1F" w:rsidRDefault="007263D2">
      <w:pPr>
        <w:pStyle w:val="Heading1"/>
        <w:autoSpaceDE w:val="0"/>
        <w:autoSpaceDN w:val="0"/>
        <w:adjustRightInd w:val="0"/>
        <w:rPr>
          <w:rFonts w:ascii="Arial" w:hAnsi="Arial" w:cs="Arial"/>
          <w:bCs/>
          <w:sz w:val="22"/>
          <w:szCs w:val="22"/>
          <w:lang w:val="en-GB"/>
        </w:rPr>
      </w:pPr>
    </w:p>
    <w:p w:rsidR="007263D2" w:rsidRPr="00165A1F" w:rsidRDefault="007263D2">
      <w:pPr>
        <w:pStyle w:val="Heading1"/>
        <w:autoSpaceDE w:val="0"/>
        <w:autoSpaceDN w:val="0"/>
        <w:adjustRightInd w:val="0"/>
        <w:rPr>
          <w:rFonts w:ascii="Arial" w:hAnsi="Arial" w:cs="Arial"/>
          <w:bCs/>
          <w:sz w:val="22"/>
          <w:szCs w:val="22"/>
          <w:lang w:val="en-GB"/>
        </w:rPr>
      </w:pPr>
      <w:r w:rsidRPr="00165A1F">
        <w:rPr>
          <w:rFonts w:ascii="Arial" w:hAnsi="Arial" w:cs="Arial"/>
          <w:bCs/>
          <w:sz w:val="22"/>
          <w:szCs w:val="22"/>
          <w:lang w:val="en-GB"/>
        </w:rPr>
        <w:br w:type="page"/>
        <w:t>Training</w:t>
      </w:r>
    </w:p>
    <w:p w:rsidR="007263D2" w:rsidRPr="00165A1F" w:rsidRDefault="007263D2">
      <w:pPr>
        <w:autoSpaceDE w:val="0"/>
        <w:autoSpaceDN w:val="0"/>
        <w:adjustRightInd w:val="0"/>
        <w:rPr>
          <w:rFonts w:ascii="Arial" w:hAnsi="Arial"/>
          <w:sz w:val="22"/>
          <w:szCs w:val="22"/>
        </w:rPr>
      </w:pPr>
    </w:p>
    <w:p w:rsidR="007263D2" w:rsidRPr="00165A1F" w:rsidRDefault="007263D2">
      <w:pPr>
        <w:pStyle w:val="BodyText"/>
        <w:rPr>
          <w:rFonts w:ascii="Arial" w:hAnsi="Arial" w:cs="Arial"/>
          <w:b w:val="0"/>
          <w:sz w:val="22"/>
          <w:szCs w:val="22"/>
        </w:rPr>
      </w:pPr>
      <w:r w:rsidRPr="00165A1F">
        <w:rPr>
          <w:rFonts w:ascii="Arial" w:hAnsi="Arial" w:cs="Arial"/>
          <w:b w:val="0"/>
          <w:sz w:val="22"/>
          <w:szCs w:val="22"/>
        </w:rPr>
        <w:t xml:space="preserve">The staff member must undertake a </w:t>
      </w:r>
      <w:r w:rsidRPr="00165A1F">
        <w:rPr>
          <w:rFonts w:ascii="Arial" w:hAnsi="Arial" w:cs="Arial"/>
          <w:b w:val="0"/>
          <w:sz w:val="22"/>
          <w:szCs w:val="22"/>
          <w:lang w:val="en-GB"/>
        </w:rPr>
        <w:t>recognised</w:t>
      </w:r>
      <w:r w:rsidRPr="00165A1F">
        <w:rPr>
          <w:rFonts w:ascii="Arial" w:hAnsi="Arial" w:cs="Arial"/>
          <w:b w:val="0"/>
          <w:sz w:val="22"/>
          <w:szCs w:val="22"/>
        </w:rPr>
        <w:t xml:space="preserve"> training programme, which incorporates theory, simulated practice and supervised clinical practice.</w:t>
      </w:r>
    </w:p>
    <w:p w:rsidR="007263D2" w:rsidRPr="00165A1F" w:rsidRDefault="007263D2">
      <w:pPr>
        <w:pStyle w:val="BodyText"/>
        <w:rPr>
          <w:rFonts w:ascii="Arial" w:hAnsi="Arial" w:cs="Arial"/>
          <w:b w:val="0"/>
          <w:sz w:val="22"/>
          <w:szCs w:val="22"/>
        </w:rPr>
      </w:pPr>
    </w:p>
    <w:p w:rsidR="007263D2" w:rsidRPr="00165A1F" w:rsidRDefault="007263D2">
      <w:pPr>
        <w:pStyle w:val="BodyText"/>
        <w:rPr>
          <w:rFonts w:ascii="Arial" w:hAnsi="Arial" w:cs="Arial"/>
          <w:b w:val="0"/>
          <w:sz w:val="22"/>
          <w:szCs w:val="22"/>
        </w:rPr>
      </w:pPr>
      <w:r w:rsidRPr="00165A1F">
        <w:rPr>
          <w:rFonts w:ascii="Arial" w:hAnsi="Arial" w:cs="Arial"/>
          <w:b w:val="0"/>
          <w:sz w:val="22"/>
          <w:szCs w:val="22"/>
        </w:rPr>
        <w:t>Following successful completion of the theory and simulated practice component of the training programme, the nurse may only practice Venepuncture under the direct supervision of a senior colleague who is experienced and competent in the procedure. When the staff member feels confident he/she must seek to be formally assessed.</w:t>
      </w:r>
    </w:p>
    <w:p w:rsidR="007263D2" w:rsidRPr="00165A1F" w:rsidRDefault="007263D2">
      <w:pPr>
        <w:pStyle w:val="BodyText"/>
        <w:rPr>
          <w:rFonts w:ascii="Arial" w:hAnsi="Arial" w:cs="Arial"/>
          <w:b w:val="0"/>
          <w:sz w:val="22"/>
          <w:szCs w:val="22"/>
        </w:rPr>
      </w:pPr>
    </w:p>
    <w:p w:rsidR="007263D2" w:rsidRPr="00165A1F" w:rsidRDefault="007263D2">
      <w:pPr>
        <w:pStyle w:val="BodyText"/>
        <w:rPr>
          <w:rFonts w:ascii="Arial" w:hAnsi="Arial" w:cs="Arial"/>
          <w:b w:val="0"/>
          <w:sz w:val="22"/>
          <w:szCs w:val="22"/>
        </w:rPr>
      </w:pPr>
      <w:r w:rsidRPr="00165A1F">
        <w:rPr>
          <w:rFonts w:ascii="Arial" w:hAnsi="Arial" w:cs="Arial"/>
          <w:b w:val="0"/>
          <w:sz w:val="22"/>
          <w:szCs w:val="22"/>
        </w:rPr>
        <w:t xml:space="preserve">Formal assessment and achievement of 5 successful </w:t>
      </w:r>
      <w:r w:rsidR="00364912" w:rsidRPr="00165A1F">
        <w:rPr>
          <w:rFonts w:ascii="Arial" w:hAnsi="Arial" w:cs="Arial"/>
          <w:b w:val="0"/>
          <w:sz w:val="22"/>
          <w:szCs w:val="22"/>
        </w:rPr>
        <w:t>venepuncture attempts</w:t>
      </w:r>
      <w:r w:rsidRPr="00165A1F">
        <w:rPr>
          <w:rFonts w:ascii="Arial" w:hAnsi="Arial" w:cs="Arial"/>
          <w:b w:val="0"/>
          <w:sz w:val="22"/>
          <w:szCs w:val="22"/>
        </w:rPr>
        <w:t xml:space="preserve"> must be undertaken within three months of attending the </w:t>
      </w:r>
      <w:r w:rsidR="00C708A9" w:rsidRPr="00165A1F">
        <w:rPr>
          <w:rFonts w:ascii="Arial" w:hAnsi="Arial" w:cs="Arial"/>
          <w:b w:val="0"/>
          <w:sz w:val="22"/>
          <w:szCs w:val="22"/>
        </w:rPr>
        <w:t xml:space="preserve">theoretical and simulated practice </w:t>
      </w:r>
      <w:r w:rsidRPr="00165A1F">
        <w:rPr>
          <w:rFonts w:ascii="Arial" w:hAnsi="Arial" w:cs="Arial"/>
          <w:b w:val="0"/>
          <w:sz w:val="22"/>
          <w:szCs w:val="22"/>
        </w:rPr>
        <w:t>training programme (see appendix 1 for assessment record).  If formal assessment and achievement are not successfully completed within the three month period, the staff member may make no further attempts at venepuncture.  They must discuss the matter with his/her manager and undertake further training.</w:t>
      </w:r>
    </w:p>
    <w:p w:rsidR="007263D2" w:rsidRPr="00165A1F" w:rsidRDefault="007263D2">
      <w:pPr>
        <w:pStyle w:val="BodyText"/>
        <w:rPr>
          <w:rFonts w:ascii="Arial" w:hAnsi="Arial" w:cs="Arial"/>
          <w:b w:val="0"/>
          <w:sz w:val="22"/>
          <w:szCs w:val="22"/>
        </w:rPr>
      </w:pPr>
    </w:p>
    <w:p w:rsidR="007263D2" w:rsidRPr="00165A1F" w:rsidRDefault="00323A9F">
      <w:pPr>
        <w:pStyle w:val="BodyText"/>
        <w:rPr>
          <w:rFonts w:ascii="Arial" w:hAnsi="Arial" w:cs="Arial"/>
          <w:b w:val="0"/>
          <w:sz w:val="22"/>
          <w:szCs w:val="22"/>
        </w:rPr>
      </w:pPr>
      <w:r w:rsidRPr="00165A1F">
        <w:rPr>
          <w:rFonts w:ascii="Arial" w:hAnsi="Arial" w:cs="Arial"/>
          <w:b w:val="0"/>
          <w:sz w:val="22"/>
          <w:szCs w:val="22"/>
        </w:rPr>
        <w:t>F</w:t>
      </w:r>
      <w:r w:rsidR="007263D2" w:rsidRPr="00165A1F">
        <w:rPr>
          <w:rFonts w:ascii="Arial" w:hAnsi="Arial" w:cs="Arial"/>
          <w:b w:val="0"/>
          <w:sz w:val="22"/>
          <w:szCs w:val="22"/>
        </w:rPr>
        <w:t xml:space="preserve">ormal assessment may only be </w:t>
      </w:r>
      <w:r w:rsidR="00C708A9" w:rsidRPr="00165A1F">
        <w:rPr>
          <w:rFonts w:ascii="Arial" w:hAnsi="Arial" w:cs="Arial"/>
          <w:b w:val="0"/>
          <w:sz w:val="22"/>
          <w:szCs w:val="22"/>
        </w:rPr>
        <w:t xml:space="preserve">undertaken once theoretical </w:t>
      </w:r>
      <w:r w:rsidR="00416F5D" w:rsidRPr="00165A1F">
        <w:rPr>
          <w:rFonts w:ascii="Arial" w:hAnsi="Arial" w:cs="Arial"/>
          <w:b w:val="0"/>
          <w:sz w:val="22"/>
          <w:szCs w:val="22"/>
        </w:rPr>
        <w:t>training</w:t>
      </w:r>
      <w:r w:rsidR="00C708A9" w:rsidRPr="00165A1F">
        <w:rPr>
          <w:rFonts w:ascii="Arial" w:hAnsi="Arial" w:cs="Arial"/>
          <w:b w:val="0"/>
          <w:sz w:val="22"/>
          <w:szCs w:val="22"/>
        </w:rPr>
        <w:t xml:space="preserve"> and classroom simulated practice has been undertaken.  Evidence of this, i</w:t>
      </w:r>
      <w:r w:rsidR="00416F5D" w:rsidRPr="00165A1F">
        <w:rPr>
          <w:rFonts w:ascii="Arial" w:hAnsi="Arial" w:cs="Arial"/>
          <w:b w:val="0"/>
          <w:sz w:val="22"/>
          <w:szCs w:val="22"/>
        </w:rPr>
        <w:t>.</w:t>
      </w:r>
      <w:r w:rsidR="00C708A9" w:rsidRPr="00165A1F">
        <w:rPr>
          <w:rFonts w:ascii="Arial" w:hAnsi="Arial" w:cs="Arial"/>
          <w:b w:val="0"/>
          <w:sz w:val="22"/>
          <w:szCs w:val="22"/>
        </w:rPr>
        <w:t>e</w:t>
      </w:r>
      <w:r w:rsidR="00416F5D" w:rsidRPr="00165A1F">
        <w:rPr>
          <w:rFonts w:ascii="Arial" w:hAnsi="Arial" w:cs="Arial"/>
          <w:b w:val="0"/>
          <w:sz w:val="22"/>
          <w:szCs w:val="22"/>
        </w:rPr>
        <w:t>.</w:t>
      </w:r>
      <w:r w:rsidR="00C708A9" w:rsidRPr="00165A1F">
        <w:rPr>
          <w:rFonts w:ascii="Arial" w:hAnsi="Arial" w:cs="Arial"/>
          <w:b w:val="0"/>
          <w:sz w:val="22"/>
          <w:szCs w:val="22"/>
        </w:rPr>
        <w:t xml:space="preserve"> the certificate of attendance, should be viewed by the person undertaking the supervised practice in the clinical area.  Supervised practice must be supervised by</w:t>
      </w:r>
      <w:r w:rsidR="007263D2" w:rsidRPr="00165A1F">
        <w:rPr>
          <w:rFonts w:ascii="Arial" w:hAnsi="Arial" w:cs="Arial"/>
          <w:b w:val="0"/>
          <w:sz w:val="22"/>
          <w:szCs w:val="22"/>
        </w:rPr>
        <w:t xml:space="preserve"> a member of staff experienced and competent in venepuncture.  Assessment must be in line with the criteria </w:t>
      </w:r>
      <w:r w:rsidR="00BD2AAA" w:rsidRPr="00165A1F">
        <w:rPr>
          <w:rFonts w:ascii="Arial" w:hAnsi="Arial" w:cs="Arial"/>
          <w:b w:val="0"/>
          <w:sz w:val="22"/>
          <w:szCs w:val="22"/>
        </w:rPr>
        <w:t xml:space="preserve">found in appendix </w:t>
      </w:r>
      <w:r w:rsidR="00364912" w:rsidRPr="00165A1F">
        <w:rPr>
          <w:rFonts w:ascii="Arial" w:hAnsi="Arial" w:cs="Arial"/>
          <w:b w:val="0"/>
          <w:sz w:val="22"/>
          <w:szCs w:val="22"/>
        </w:rPr>
        <w:t>1</w:t>
      </w:r>
      <w:r w:rsidR="007263D2" w:rsidRPr="00165A1F">
        <w:rPr>
          <w:rFonts w:ascii="Arial" w:hAnsi="Arial" w:cs="Arial"/>
          <w:b w:val="0"/>
          <w:sz w:val="22"/>
          <w:szCs w:val="22"/>
        </w:rPr>
        <w:t xml:space="preserve"> </w:t>
      </w:r>
      <w:r w:rsidR="00364912" w:rsidRPr="00165A1F">
        <w:rPr>
          <w:rFonts w:ascii="Arial" w:hAnsi="Arial" w:cs="Arial"/>
          <w:b w:val="0"/>
          <w:sz w:val="22"/>
          <w:szCs w:val="22"/>
        </w:rPr>
        <w:t xml:space="preserve">and </w:t>
      </w:r>
      <w:r w:rsidR="007263D2" w:rsidRPr="00165A1F">
        <w:rPr>
          <w:rFonts w:ascii="Arial" w:hAnsi="Arial" w:cs="Arial"/>
          <w:b w:val="0"/>
          <w:sz w:val="22"/>
          <w:szCs w:val="22"/>
        </w:rPr>
        <w:t xml:space="preserve">the assessment signed and dated on the </w:t>
      </w:r>
      <w:r w:rsidR="00364912" w:rsidRPr="00165A1F">
        <w:rPr>
          <w:rFonts w:ascii="Arial" w:hAnsi="Arial" w:cs="Arial"/>
          <w:b w:val="0"/>
          <w:sz w:val="22"/>
          <w:szCs w:val="22"/>
        </w:rPr>
        <w:t>supervised practice form (appendix 2)</w:t>
      </w:r>
      <w:r w:rsidR="007263D2" w:rsidRPr="00165A1F">
        <w:rPr>
          <w:rFonts w:ascii="Arial" w:hAnsi="Arial" w:cs="Arial"/>
          <w:b w:val="0"/>
          <w:sz w:val="22"/>
          <w:szCs w:val="22"/>
        </w:rPr>
        <w:t xml:space="preserve"> accordingly.  Having successfully completed the formal assessments, the staff member must sign the declaration on the reverse of the assessment form.  </w:t>
      </w:r>
    </w:p>
    <w:p w:rsidR="007263D2" w:rsidRPr="00165A1F" w:rsidRDefault="007263D2">
      <w:pPr>
        <w:pStyle w:val="BodyText"/>
        <w:rPr>
          <w:rFonts w:ascii="Arial" w:hAnsi="Arial" w:cs="Arial"/>
          <w:b w:val="0"/>
          <w:sz w:val="22"/>
          <w:szCs w:val="22"/>
        </w:rPr>
      </w:pPr>
    </w:p>
    <w:p w:rsidR="007263D2" w:rsidRPr="00165A1F" w:rsidRDefault="007263D2">
      <w:pPr>
        <w:pStyle w:val="BodyText"/>
        <w:rPr>
          <w:rFonts w:ascii="Arial" w:hAnsi="Arial" w:cs="Arial"/>
          <w:b w:val="0"/>
          <w:sz w:val="22"/>
          <w:szCs w:val="22"/>
        </w:rPr>
      </w:pPr>
      <w:r w:rsidRPr="00165A1F">
        <w:rPr>
          <w:rFonts w:ascii="Arial" w:hAnsi="Arial" w:cs="Arial"/>
          <w:b w:val="0"/>
          <w:sz w:val="22"/>
          <w:szCs w:val="22"/>
        </w:rPr>
        <w:t>A copy of the completed assessment form and declaration must be given to the manager of the service and (if relevant) to the Locality Manager for inclusion in the staff members personal record/file</w:t>
      </w:r>
      <w:r w:rsidR="00C708A9" w:rsidRPr="00165A1F">
        <w:rPr>
          <w:rFonts w:ascii="Arial" w:hAnsi="Arial" w:cs="Arial"/>
          <w:b w:val="0"/>
          <w:sz w:val="22"/>
          <w:szCs w:val="22"/>
        </w:rPr>
        <w:t>.  The original training certificate and supervised practice assessment record should be retained by the staff member as evidence of completion.</w:t>
      </w:r>
    </w:p>
    <w:p w:rsidR="007263D2" w:rsidRPr="00165A1F" w:rsidRDefault="007263D2">
      <w:pPr>
        <w:pStyle w:val="BodyText"/>
        <w:rPr>
          <w:rFonts w:ascii="Arial" w:hAnsi="Arial" w:cs="Arial"/>
          <w:sz w:val="22"/>
          <w:szCs w:val="22"/>
        </w:rPr>
      </w:pPr>
    </w:p>
    <w:p w:rsidR="007263D2" w:rsidRPr="00165A1F" w:rsidRDefault="007263D2">
      <w:pPr>
        <w:rPr>
          <w:rFonts w:ascii="Arial" w:hAnsi="Arial"/>
          <w:sz w:val="22"/>
          <w:szCs w:val="22"/>
        </w:rPr>
      </w:pPr>
      <w:r w:rsidRPr="00165A1F">
        <w:rPr>
          <w:rFonts w:ascii="Arial" w:hAnsi="Arial"/>
          <w:sz w:val="22"/>
          <w:szCs w:val="22"/>
        </w:rPr>
        <w:t>Staff trained in venepuncture must attend a venepuncture update every three years and, in order to maintain competency, carry out the skill on a regular basis.  If their level of competency falls they must seek re-training</w:t>
      </w:r>
    </w:p>
    <w:p w:rsidR="007263D2" w:rsidRPr="00165A1F" w:rsidRDefault="007263D2">
      <w:pPr>
        <w:rPr>
          <w:rFonts w:ascii="Arial" w:hAnsi="Arial"/>
          <w:b/>
          <w:sz w:val="22"/>
          <w:szCs w:val="22"/>
          <w:u w:val="single"/>
        </w:rPr>
      </w:pPr>
    </w:p>
    <w:p w:rsidR="007263D2" w:rsidRPr="00165A1F" w:rsidRDefault="007263D2">
      <w:pPr>
        <w:rPr>
          <w:rFonts w:ascii="Arial" w:hAnsi="Arial"/>
          <w:b/>
          <w:sz w:val="22"/>
          <w:szCs w:val="22"/>
        </w:rPr>
      </w:pPr>
      <w:r w:rsidRPr="00165A1F">
        <w:rPr>
          <w:rFonts w:ascii="Arial" w:hAnsi="Arial"/>
          <w:b/>
          <w:sz w:val="22"/>
          <w:szCs w:val="22"/>
        </w:rPr>
        <w:t>Consent</w:t>
      </w:r>
    </w:p>
    <w:p w:rsidR="007263D2" w:rsidRPr="00165A1F" w:rsidRDefault="007263D2">
      <w:pPr>
        <w:rPr>
          <w:rFonts w:ascii="Arial" w:hAnsi="Arial"/>
          <w:sz w:val="22"/>
          <w:szCs w:val="22"/>
        </w:rPr>
      </w:pPr>
    </w:p>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A health professional that carries out a clinical procedure or treatment without first obtaining consent from the patient is at risk of legal action by the patient and action by their professional body. Consent must be given voluntarily by the patient who has capacity to give consent and has been fully informed as to the nature and</w:t>
      </w:r>
      <w:r w:rsidR="005C7A8D" w:rsidRPr="00165A1F">
        <w:rPr>
          <w:rFonts w:ascii="Arial" w:hAnsi="Arial"/>
          <w:sz w:val="22"/>
          <w:szCs w:val="22"/>
        </w:rPr>
        <w:t xml:space="preserve"> purpose of the treatment (DOH (</w:t>
      </w:r>
      <w:r w:rsidRPr="00165A1F">
        <w:rPr>
          <w:rFonts w:ascii="Arial" w:hAnsi="Arial"/>
          <w:sz w:val="22"/>
          <w:szCs w:val="22"/>
        </w:rPr>
        <w:t>2010</w:t>
      </w:r>
      <w:r w:rsidR="005C7A8D" w:rsidRPr="00165A1F">
        <w:rPr>
          <w:rFonts w:ascii="Arial" w:hAnsi="Arial"/>
          <w:sz w:val="22"/>
          <w:szCs w:val="22"/>
        </w:rPr>
        <w:t>), ELFT Consent to treatment policy (2021</w:t>
      </w:r>
      <w:r w:rsidRPr="00165A1F">
        <w:rPr>
          <w:rFonts w:ascii="Arial" w:hAnsi="Arial"/>
          <w:sz w:val="22"/>
          <w:szCs w:val="22"/>
        </w:rPr>
        <w:t xml:space="preserve">).  </w:t>
      </w:r>
    </w:p>
    <w:p w:rsidR="007263D2" w:rsidRPr="00165A1F" w:rsidRDefault="007263D2">
      <w:pPr>
        <w:autoSpaceDE w:val="0"/>
        <w:autoSpaceDN w:val="0"/>
        <w:adjustRightInd w:val="0"/>
        <w:rPr>
          <w:rFonts w:ascii="Arial" w:hAnsi="Arial"/>
          <w:sz w:val="22"/>
          <w:szCs w:val="22"/>
        </w:rPr>
      </w:pPr>
    </w:p>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It is important to ask the patient if they understand the need for the blood test and explain in terms that the patient/ client can understand if they do not.  Information given to the patient should also include what the procedure involves, potential risks, side effects, when the blood results will be available and the potential consequences of the procedure I.E. Potential treatment (Lavery and Smith, 2008)</w:t>
      </w:r>
    </w:p>
    <w:p w:rsidR="007263D2" w:rsidRPr="00165A1F" w:rsidRDefault="007263D2">
      <w:pPr>
        <w:autoSpaceDE w:val="0"/>
        <w:autoSpaceDN w:val="0"/>
        <w:adjustRightInd w:val="0"/>
        <w:rPr>
          <w:rFonts w:ascii="Arial" w:hAnsi="Arial"/>
          <w:sz w:val="22"/>
          <w:szCs w:val="22"/>
        </w:rPr>
      </w:pPr>
    </w:p>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Consent may be given verbally or non-verbally and may be the act of the patient holding out their arm for the nurse to carry out a procedure, providing the patient has received appropriate information as to the purpose and risks of the procedure prior to this (DOH 2010).</w:t>
      </w:r>
    </w:p>
    <w:p w:rsidR="007263D2" w:rsidRPr="00165A1F" w:rsidRDefault="007263D2">
      <w:pPr>
        <w:autoSpaceDE w:val="0"/>
        <w:autoSpaceDN w:val="0"/>
        <w:adjustRightInd w:val="0"/>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A patient has the right to withdraw consent at any time and should not be put under undue pressure by their family or the professional to give consent.  The decision to withdraw or refuse consent must be respected (DOH 2010).</w:t>
      </w:r>
    </w:p>
    <w:p w:rsidR="007263D2" w:rsidRPr="00165A1F" w:rsidRDefault="007263D2">
      <w:pPr>
        <w:rPr>
          <w:rFonts w:ascii="Arial" w:hAnsi="Arial"/>
          <w:sz w:val="22"/>
          <w:szCs w:val="22"/>
        </w:rPr>
      </w:pPr>
    </w:p>
    <w:p w:rsidR="007263D2" w:rsidRPr="00165A1F" w:rsidRDefault="007263D2" w:rsidP="001E1F8A">
      <w:pPr>
        <w:rPr>
          <w:rFonts w:ascii="Arial" w:hAnsi="Arial"/>
          <w:sz w:val="22"/>
          <w:szCs w:val="22"/>
        </w:rPr>
      </w:pPr>
      <w:r w:rsidRPr="00165A1F">
        <w:rPr>
          <w:rFonts w:ascii="Arial" w:hAnsi="Arial"/>
          <w:sz w:val="22"/>
          <w:szCs w:val="22"/>
        </w:rPr>
        <w:t xml:space="preserve">Some </w:t>
      </w:r>
      <w:r w:rsidR="00D96A12" w:rsidRPr="00165A1F">
        <w:rPr>
          <w:rFonts w:ascii="Arial" w:hAnsi="Arial"/>
          <w:sz w:val="22"/>
          <w:szCs w:val="22"/>
        </w:rPr>
        <w:t xml:space="preserve">tests require the patient to fast </w:t>
      </w:r>
      <w:r w:rsidR="00416F5D" w:rsidRPr="00165A1F">
        <w:rPr>
          <w:rFonts w:ascii="Arial" w:hAnsi="Arial"/>
          <w:sz w:val="22"/>
          <w:szCs w:val="22"/>
        </w:rPr>
        <w:t>e.g.</w:t>
      </w:r>
      <w:r w:rsidRPr="00165A1F">
        <w:rPr>
          <w:rFonts w:ascii="Arial" w:hAnsi="Arial"/>
          <w:sz w:val="22"/>
          <w:szCs w:val="22"/>
        </w:rPr>
        <w:t xml:space="preserve"> fasting glucose or fasting cholesterol.  It is important to check that the patient has complied with the advice so that test results are interpr</w:t>
      </w:r>
      <w:r w:rsidR="00D96A12" w:rsidRPr="00165A1F">
        <w:rPr>
          <w:rFonts w:ascii="Arial" w:hAnsi="Arial"/>
          <w:sz w:val="22"/>
          <w:szCs w:val="22"/>
        </w:rPr>
        <w:t>eted correctly</w:t>
      </w:r>
      <w:r w:rsidR="00BD2AAA" w:rsidRPr="00165A1F">
        <w:rPr>
          <w:rFonts w:ascii="Arial" w:hAnsi="Arial"/>
          <w:sz w:val="22"/>
          <w:szCs w:val="22"/>
        </w:rPr>
        <w:t xml:space="preserve"> </w:t>
      </w:r>
      <w:r w:rsidR="00D96A12" w:rsidRPr="00165A1F">
        <w:rPr>
          <w:rFonts w:ascii="Arial" w:hAnsi="Arial"/>
          <w:sz w:val="22"/>
          <w:szCs w:val="22"/>
        </w:rPr>
        <w:t>(Scales, 2008)</w:t>
      </w:r>
      <w:r w:rsidR="001E1F8A" w:rsidRPr="00165A1F">
        <w:rPr>
          <w:rFonts w:ascii="Arial" w:hAnsi="Arial"/>
          <w:sz w:val="22"/>
          <w:szCs w:val="22"/>
        </w:rPr>
        <w:t xml:space="preserve">.  The Service User should be encouraged to drink plenty of water before the blood is taken as dehydration will effect superficial peripheral access.  Drinking enhances venous filling and will make the procedure easier and more likely </w:t>
      </w:r>
      <w:r w:rsidR="00362E87" w:rsidRPr="00165A1F">
        <w:rPr>
          <w:rFonts w:ascii="Arial" w:hAnsi="Arial"/>
          <w:sz w:val="22"/>
          <w:szCs w:val="22"/>
        </w:rPr>
        <w:t>to be successful (</w:t>
      </w:r>
      <w:r w:rsidR="001E1F8A" w:rsidRPr="00165A1F">
        <w:rPr>
          <w:rFonts w:ascii="Arial" w:hAnsi="Arial"/>
          <w:sz w:val="22"/>
          <w:szCs w:val="22"/>
        </w:rPr>
        <w:t xml:space="preserve">Lister </w:t>
      </w:r>
      <w:r w:rsidR="00362E87" w:rsidRPr="00165A1F">
        <w:rPr>
          <w:rFonts w:ascii="Arial" w:hAnsi="Arial"/>
          <w:sz w:val="22"/>
          <w:szCs w:val="22"/>
        </w:rPr>
        <w:t>et al 2020</w:t>
      </w:r>
      <w:r w:rsidR="001E1F8A" w:rsidRPr="00165A1F">
        <w:rPr>
          <w:rFonts w:ascii="Arial" w:hAnsi="Arial"/>
          <w:sz w:val="22"/>
          <w:szCs w:val="22"/>
        </w:rPr>
        <w:t>)</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Prior to performing venepuncture the practitioner must positively identify the patient by asking them to state their full name and date of birth and address checking these against the details on the request form, in line with the Trust policy for the Identification of Patients.</w:t>
      </w:r>
    </w:p>
    <w:p w:rsidR="007366D1" w:rsidRPr="00165A1F" w:rsidRDefault="007366D1">
      <w:pPr>
        <w:rPr>
          <w:rFonts w:ascii="Arial" w:hAnsi="Arial"/>
          <w:sz w:val="22"/>
          <w:szCs w:val="22"/>
        </w:rPr>
      </w:pPr>
    </w:p>
    <w:p w:rsidR="007366D1" w:rsidRPr="00165A1F" w:rsidRDefault="007366D1">
      <w:pPr>
        <w:rPr>
          <w:rFonts w:ascii="Arial" w:hAnsi="Arial"/>
          <w:b/>
          <w:sz w:val="22"/>
          <w:szCs w:val="22"/>
        </w:rPr>
      </w:pPr>
      <w:r w:rsidRPr="00165A1F">
        <w:rPr>
          <w:rFonts w:ascii="Arial" w:hAnsi="Arial"/>
          <w:b/>
          <w:sz w:val="22"/>
          <w:szCs w:val="22"/>
        </w:rPr>
        <w:t>Mental capacity</w:t>
      </w:r>
    </w:p>
    <w:p w:rsidR="005A35A7" w:rsidRPr="00165A1F" w:rsidRDefault="005A35A7">
      <w:pPr>
        <w:rPr>
          <w:rFonts w:ascii="Arial" w:hAnsi="Arial"/>
          <w:sz w:val="22"/>
          <w:szCs w:val="22"/>
        </w:rPr>
      </w:pPr>
    </w:p>
    <w:p w:rsidR="007263D2" w:rsidRPr="00165A1F" w:rsidRDefault="005A35A7">
      <w:pPr>
        <w:rPr>
          <w:rFonts w:ascii="Arial" w:hAnsi="Arial"/>
          <w:sz w:val="22"/>
          <w:szCs w:val="22"/>
        </w:rPr>
      </w:pPr>
      <w:r w:rsidRPr="00165A1F">
        <w:rPr>
          <w:rFonts w:ascii="Arial" w:hAnsi="Arial"/>
          <w:sz w:val="22"/>
          <w:szCs w:val="22"/>
        </w:rPr>
        <w:t>In</w:t>
      </w:r>
      <w:r w:rsidR="007366D1" w:rsidRPr="00165A1F">
        <w:rPr>
          <w:rFonts w:ascii="Arial" w:hAnsi="Arial"/>
          <w:sz w:val="22"/>
          <w:szCs w:val="22"/>
        </w:rPr>
        <w:t xml:space="preserve"> exceptional circumstances it may be deemed necessary to use physical restraint in order to obtain a blood sample where</w:t>
      </w:r>
      <w:r w:rsidRPr="00165A1F">
        <w:rPr>
          <w:rFonts w:ascii="Arial" w:hAnsi="Arial"/>
          <w:sz w:val="22"/>
          <w:szCs w:val="22"/>
        </w:rPr>
        <w:t>,</w:t>
      </w:r>
      <w:r w:rsidR="007366D1" w:rsidRPr="00165A1F">
        <w:rPr>
          <w:rFonts w:ascii="Arial" w:hAnsi="Arial"/>
          <w:sz w:val="22"/>
          <w:szCs w:val="22"/>
        </w:rPr>
        <w:t xml:space="preserve"> mental capacity is lacking and the individual is at dire risk of harm should the procedure not be done. </w:t>
      </w:r>
      <w:r w:rsidR="00E40E3D" w:rsidRPr="00165A1F">
        <w:rPr>
          <w:rFonts w:ascii="Arial" w:hAnsi="Arial"/>
          <w:sz w:val="22"/>
          <w:szCs w:val="22"/>
        </w:rPr>
        <w:t>If there is doubt about a person’s capacity to consent, a capacity assessment should be carried out by the person ultimately responsible for the procedure. This should be recorded on the appropriate ele</w:t>
      </w:r>
      <w:r w:rsidR="005C7A8D" w:rsidRPr="00165A1F">
        <w:rPr>
          <w:rFonts w:ascii="Arial" w:hAnsi="Arial"/>
          <w:sz w:val="22"/>
          <w:szCs w:val="22"/>
        </w:rPr>
        <w:t xml:space="preserve">ctronic form (available in RiO, Systm1 </w:t>
      </w:r>
      <w:r w:rsidR="00E40E3D" w:rsidRPr="00165A1F">
        <w:rPr>
          <w:rFonts w:ascii="Arial" w:hAnsi="Arial"/>
          <w:sz w:val="22"/>
          <w:szCs w:val="22"/>
        </w:rPr>
        <w:t>and EMIS systems). If the outcome of the assessment is that the person lacks capacity to consent to venepuncture, then a best interest decision needs to be made, the process of which must follow the guidance set out in in the Trust's MCA policy and section 4 of the Act.</w:t>
      </w:r>
      <w:r w:rsidR="00C708A9" w:rsidRPr="00165A1F">
        <w:rPr>
          <w:rFonts w:ascii="Arial" w:hAnsi="Arial"/>
          <w:sz w:val="22"/>
          <w:szCs w:val="22"/>
        </w:rPr>
        <w:t xml:space="preserve"> The metal capacity act policy can be found: </w:t>
      </w:r>
      <w:hyperlink r:id="rId7" w:history="1">
        <w:r w:rsidR="00C708A9" w:rsidRPr="00165A1F">
          <w:rPr>
            <w:rStyle w:val="Hyperlink"/>
            <w:rFonts w:ascii="Arial" w:hAnsi="Arial"/>
            <w:sz w:val="22"/>
            <w:szCs w:val="22"/>
          </w:rPr>
          <w:t>http://elftintranet/sites/common/private/search_quick21.aspx?q=mental%20capacity%20policy&amp;orderby=0&amp;url=ObjectInContext.Show(new%20ObjectInContextUrl(2%2C34079%2C1%2Cnull%2C970%2Cundefined%2Cundefined%2Cundefined%2Cundefined%2Cundefined))%3B</w:t>
        </w:r>
      </w:hyperlink>
      <w:r w:rsidR="00C708A9" w:rsidRPr="00165A1F">
        <w:rPr>
          <w:rFonts w:ascii="Arial" w:hAnsi="Arial"/>
          <w:sz w:val="22"/>
          <w:szCs w:val="22"/>
        </w:rPr>
        <w:t xml:space="preserve"> </w:t>
      </w:r>
    </w:p>
    <w:p w:rsidR="007366D1" w:rsidRPr="00165A1F" w:rsidRDefault="007366D1">
      <w:pPr>
        <w:rPr>
          <w:rFonts w:ascii="Arial" w:hAnsi="Arial"/>
          <w:sz w:val="22"/>
          <w:szCs w:val="22"/>
        </w:rPr>
      </w:pPr>
    </w:p>
    <w:p w:rsidR="007263D2" w:rsidRPr="00165A1F" w:rsidRDefault="007263D2">
      <w:pPr>
        <w:rPr>
          <w:rFonts w:ascii="Arial" w:hAnsi="Arial"/>
          <w:sz w:val="22"/>
          <w:szCs w:val="22"/>
        </w:rPr>
      </w:pPr>
      <w:r w:rsidRPr="00165A1F">
        <w:rPr>
          <w:rFonts w:ascii="Arial" w:hAnsi="Arial"/>
          <w:b/>
          <w:sz w:val="22"/>
          <w:szCs w:val="22"/>
        </w:rPr>
        <w:t>Use of a Tourniquet</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To make it easy to find and</w:t>
      </w:r>
      <w:r w:rsidR="00BE34F9" w:rsidRPr="00165A1F">
        <w:rPr>
          <w:rFonts w:ascii="Arial" w:hAnsi="Arial"/>
          <w:sz w:val="22"/>
          <w:szCs w:val="22"/>
        </w:rPr>
        <w:t xml:space="preserve"> puncture a vein it is</w:t>
      </w:r>
      <w:r w:rsidRPr="00165A1F">
        <w:rPr>
          <w:rFonts w:ascii="Arial" w:hAnsi="Arial"/>
          <w:sz w:val="22"/>
          <w:szCs w:val="22"/>
        </w:rPr>
        <w:t xml:space="preserve"> necessary </w:t>
      </w:r>
      <w:r w:rsidR="00BE34F9" w:rsidRPr="00165A1F">
        <w:rPr>
          <w:rFonts w:ascii="Arial" w:hAnsi="Arial"/>
          <w:sz w:val="22"/>
          <w:szCs w:val="22"/>
        </w:rPr>
        <w:t xml:space="preserve">to use a </w:t>
      </w:r>
      <w:r w:rsidR="00416F5D" w:rsidRPr="00165A1F">
        <w:rPr>
          <w:rFonts w:ascii="Arial" w:hAnsi="Arial"/>
          <w:sz w:val="22"/>
          <w:szCs w:val="22"/>
        </w:rPr>
        <w:t xml:space="preserve">single use </w:t>
      </w:r>
      <w:r w:rsidR="00BE34F9" w:rsidRPr="00165A1F">
        <w:rPr>
          <w:rFonts w:ascii="Arial" w:hAnsi="Arial"/>
          <w:sz w:val="22"/>
          <w:szCs w:val="22"/>
        </w:rPr>
        <w:t>tourniquet.</w:t>
      </w:r>
      <w:r w:rsidRPr="00165A1F">
        <w:rPr>
          <w:rFonts w:ascii="Arial" w:hAnsi="Arial"/>
          <w:sz w:val="22"/>
          <w:szCs w:val="22"/>
        </w:rPr>
        <w:t xml:space="preserve">  The tourniquet should be applied 5 – 10cms above the site of the intended venepuncture</w:t>
      </w:r>
      <w:r w:rsidR="00BE34F9" w:rsidRPr="00165A1F">
        <w:rPr>
          <w:rFonts w:ascii="Arial" w:hAnsi="Arial"/>
          <w:sz w:val="22"/>
          <w:szCs w:val="22"/>
        </w:rPr>
        <w:t xml:space="preserve"> and should be tight enough to </w:t>
      </w:r>
      <w:r w:rsidRPr="00165A1F">
        <w:rPr>
          <w:rFonts w:ascii="Arial" w:hAnsi="Arial"/>
          <w:sz w:val="22"/>
          <w:szCs w:val="22"/>
        </w:rPr>
        <w:t>compress the veins but must not obstruct the arterial circulation of the limb.  The pulse should be palpable below it.  If the tourniquet is too tight and the arterial circulation obstructed then the flow of blood into the specimen tube will also be impaired.</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If the arm becomes cyanosed, the tourniquet has been on too long and it should be immediately loosened and removed.  The arm should be observed until it has regained normal colour and sensation</w:t>
      </w:r>
    </w:p>
    <w:p w:rsidR="007263D2" w:rsidRPr="00165A1F" w:rsidRDefault="007263D2">
      <w:pPr>
        <w:rPr>
          <w:rFonts w:ascii="Arial" w:hAnsi="Arial"/>
          <w:sz w:val="22"/>
          <w:szCs w:val="22"/>
        </w:rPr>
      </w:pPr>
    </w:p>
    <w:p w:rsidR="007263D2" w:rsidRPr="00165A1F" w:rsidRDefault="007C55DF" w:rsidP="007C55DF">
      <w:pPr>
        <w:autoSpaceDE w:val="0"/>
        <w:autoSpaceDN w:val="0"/>
        <w:adjustRightInd w:val="0"/>
        <w:rPr>
          <w:rFonts w:ascii="Arial" w:hAnsi="Arial"/>
          <w:sz w:val="22"/>
          <w:szCs w:val="22"/>
        </w:rPr>
      </w:pPr>
      <w:r w:rsidRPr="00165A1F">
        <w:rPr>
          <w:rFonts w:ascii="Arial" w:hAnsi="Arial"/>
          <w:sz w:val="22"/>
          <w:szCs w:val="22"/>
        </w:rPr>
        <w:t>The</w:t>
      </w:r>
      <w:r w:rsidR="007263D2" w:rsidRPr="00165A1F">
        <w:rPr>
          <w:rFonts w:ascii="Arial" w:hAnsi="Arial"/>
          <w:sz w:val="22"/>
          <w:szCs w:val="22"/>
        </w:rPr>
        <w:t xml:space="preserve"> tourniquet must be removed </w:t>
      </w:r>
      <w:r w:rsidRPr="00165A1F">
        <w:rPr>
          <w:rFonts w:ascii="Arial" w:hAnsi="Arial"/>
          <w:sz w:val="22"/>
          <w:szCs w:val="22"/>
        </w:rPr>
        <w:t xml:space="preserve">as soon as blood flow is achieved or </w:t>
      </w:r>
      <w:r w:rsidR="007263D2" w:rsidRPr="00165A1F">
        <w:rPr>
          <w:rFonts w:ascii="Arial" w:hAnsi="Arial"/>
          <w:sz w:val="22"/>
          <w:szCs w:val="22"/>
        </w:rPr>
        <w:t>after a maximum of 1 minute</w:t>
      </w:r>
      <w:r w:rsidR="009E637E" w:rsidRPr="00165A1F">
        <w:rPr>
          <w:rFonts w:ascii="Arial" w:hAnsi="Arial"/>
          <w:sz w:val="22"/>
          <w:szCs w:val="22"/>
        </w:rPr>
        <w:t xml:space="preserve"> if difficulty is experience locating a vein</w:t>
      </w:r>
      <w:r w:rsidRPr="00165A1F">
        <w:rPr>
          <w:rFonts w:ascii="Arial" w:hAnsi="Arial"/>
          <w:sz w:val="22"/>
          <w:szCs w:val="22"/>
        </w:rPr>
        <w:t>.  Leaving the Tourniquet on for longer than 1 minute leads to haemoconcentration which will cause test result errors. Haemoconcentration causes increases in serum calcium and potassium</w:t>
      </w:r>
      <w:r w:rsidR="009E637E" w:rsidRPr="00165A1F">
        <w:rPr>
          <w:rFonts w:ascii="Arial" w:hAnsi="Arial"/>
          <w:sz w:val="22"/>
          <w:szCs w:val="22"/>
        </w:rPr>
        <w:t xml:space="preserve"> (Çuhadar S, 2013)</w:t>
      </w:r>
      <w:r w:rsidRPr="00165A1F">
        <w:rPr>
          <w:rFonts w:ascii="Arial" w:hAnsi="Arial"/>
          <w:sz w:val="22"/>
          <w:szCs w:val="22"/>
        </w:rPr>
        <w:t>.</w:t>
      </w:r>
      <w:r w:rsidR="00BE34F9" w:rsidRPr="00165A1F">
        <w:rPr>
          <w:rFonts w:ascii="Arial" w:hAnsi="Arial"/>
          <w:sz w:val="22"/>
          <w:szCs w:val="22"/>
        </w:rPr>
        <w:t xml:space="preserve">  This will lead to the blood test having to be repeated.</w:t>
      </w:r>
    </w:p>
    <w:p w:rsidR="007263D2" w:rsidRPr="00165A1F" w:rsidRDefault="007263D2">
      <w:pPr>
        <w:rPr>
          <w:rFonts w:ascii="Arial" w:hAnsi="Arial"/>
          <w:b/>
          <w:sz w:val="22"/>
          <w:szCs w:val="22"/>
        </w:rPr>
      </w:pPr>
    </w:p>
    <w:p w:rsidR="00F91626" w:rsidRPr="00165A1F" w:rsidRDefault="00F91626">
      <w:pPr>
        <w:rPr>
          <w:rFonts w:ascii="Arial" w:hAnsi="Arial"/>
          <w:b/>
          <w:sz w:val="22"/>
          <w:szCs w:val="22"/>
        </w:rPr>
      </w:pPr>
    </w:p>
    <w:p w:rsidR="00F91626" w:rsidRPr="00165A1F" w:rsidRDefault="00F91626">
      <w:pPr>
        <w:rPr>
          <w:rFonts w:ascii="Arial" w:hAnsi="Arial"/>
          <w:b/>
          <w:sz w:val="22"/>
          <w:szCs w:val="22"/>
        </w:rPr>
      </w:pPr>
    </w:p>
    <w:p w:rsidR="007263D2" w:rsidRPr="00165A1F" w:rsidRDefault="007263D2">
      <w:pPr>
        <w:rPr>
          <w:rFonts w:ascii="Arial" w:hAnsi="Arial"/>
          <w:b/>
          <w:sz w:val="22"/>
          <w:szCs w:val="22"/>
        </w:rPr>
      </w:pPr>
      <w:r w:rsidRPr="00165A1F">
        <w:rPr>
          <w:rFonts w:ascii="Arial" w:hAnsi="Arial"/>
          <w:b/>
          <w:sz w:val="22"/>
          <w:szCs w:val="22"/>
        </w:rPr>
        <w:t>Site selection</w:t>
      </w:r>
    </w:p>
    <w:p w:rsidR="007263D2" w:rsidRPr="00165A1F" w:rsidRDefault="007263D2">
      <w:pPr>
        <w:rPr>
          <w:rFonts w:ascii="Arial" w:hAnsi="Arial"/>
          <w:sz w:val="22"/>
          <w:szCs w:val="22"/>
        </w:rPr>
      </w:pPr>
    </w:p>
    <w:p w:rsidR="00F91626" w:rsidRPr="00165A1F" w:rsidRDefault="007263D2" w:rsidP="00CB53E3">
      <w:pPr>
        <w:rPr>
          <w:rFonts w:ascii="Arial" w:hAnsi="Arial"/>
          <w:sz w:val="22"/>
          <w:szCs w:val="22"/>
        </w:rPr>
      </w:pPr>
      <w:r w:rsidRPr="00165A1F">
        <w:rPr>
          <w:rFonts w:ascii="Arial" w:hAnsi="Arial"/>
          <w:sz w:val="22"/>
          <w:szCs w:val="22"/>
        </w:rPr>
        <w:t>Before performing venepuncture both upper limbs should be inspected to select the most appropriate site for venepuncture.</w:t>
      </w:r>
      <w:ins w:id="2" w:author="Hamilton Rozi - Student Experience Facilitator" w:date="2021-10-20T15:22:00Z">
        <w:r w:rsidR="00CB53E3" w:rsidRPr="00165A1F">
          <w:rPr>
            <w:rFonts w:ascii="Arial" w:hAnsi="Arial"/>
            <w:sz w:val="22"/>
            <w:szCs w:val="22"/>
          </w:rPr>
          <w:t xml:space="preserve"> </w:t>
        </w:r>
      </w:ins>
    </w:p>
    <w:p w:rsidR="00F91626" w:rsidRPr="00165A1F" w:rsidRDefault="00F91626" w:rsidP="00CB53E3">
      <w:pPr>
        <w:rPr>
          <w:rFonts w:ascii="Arial" w:hAnsi="Arial"/>
          <w:sz w:val="22"/>
          <w:szCs w:val="22"/>
        </w:rPr>
      </w:pPr>
    </w:p>
    <w:p w:rsidR="00CB53E3" w:rsidRPr="00165A1F" w:rsidRDefault="00CB53E3" w:rsidP="00CB53E3">
      <w:pPr>
        <w:rPr>
          <w:rFonts w:ascii="Arial" w:hAnsi="Arial"/>
          <w:sz w:val="22"/>
          <w:szCs w:val="22"/>
        </w:rPr>
      </w:pPr>
      <w:r w:rsidRPr="00165A1F">
        <w:rPr>
          <w:rFonts w:ascii="Arial" w:hAnsi="Arial"/>
          <w:sz w:val="22"/>
          <w:szCs w:val="22"/>
        </w:rPr>
        <w:t>Inspection and palpation of the veins will reveal the position of the veins, direction in which they run and their size and other physical features.  The vein should be straight and feel soft, cylindrical in shape and ‘bouncy’ when lightly pressed (Scales, 2008).</w:t>
      </w:r>
    </w:p>
    <w:p w:rsidR="00CB53E3" w:rsidRPr="00165A1F" w:rsidRDefault="00CB53E3" w:rsidP="00F91626">
      <w:pPr>
        <w:rPr>
          <w:rFonts w:ascii="Arial" w:hAnsi="Arial"/>
          <w:sz w:val="22"/>
          <w:szCs w:val="22"/>
        </w:rPr>
      </w:pPr>
    </w:p>
    <w:p w:rsidR="00CB53E3" w:rsidRPr="00165A1F" w:rsidRDefault="00CB53E3" w:rsidP="00CB53E3">
      <w:pPr>
        <w:rPr>
          <w:rFonts w:ascii="Arial" w:hAnsi="Arial"/>
          <w:sz w:val="22"/>
          <w:szCs w:val="22"/>
        </w:rPr>
      </w:pPr>
      <w:r w:rsidRPr="00165A1F">
        <w:rPr>
          <w:rFonts w:ascii="Arial" w:hAnsi="Arial"/>
          <w:sz w:val="22"/>
          <w:szCs w:val="22"/>
        </w:rPr>
        <w:t>It is important to elicit as much information as possible before selecting the site selection as some cancer patients for whatever reason may not be able to give blood from certain sites.</w:t>
      </w:r>
    </w:p>
    <w:p w:rsidR="007263D2" w:rsidRPr="00165A1F" w:rsidRDefault="00CB53E3" w:rsidP="00CB53E3">
      <w:pPr>
        <w:rPr>
          <w:rFonts w:ascii="Arial" w:hAnsi="Arial"/>
          <w:sz w:val="22"/>
          <w:szCs w:val="22"/>
        </w:rPr>
      </w:pPr>
      <w:r w:rsidRPr="00165A1F">
        <w:rPr>
          <w:rFonts w:ascii="Arial" w:hAnsi="Arial"/>
          <w:sz w:val="22"/>
          <w:szCs w:val="22"/>
        </w:rPr>
        <w:t>When taking blood from veins at the elbow, the patient’s arm must be kept straight with the wrist extended and arm supported.</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Veins should be looked for in the following order</w:t>
      </w:r>
      <w:r w:rsidR="00C12252" w:rsidRPr="00165A1F">
        <w:rPr>
          <w:rFonts w:ascii="Arial" w:hAnsi="Arial"/>
          <w:sz w:val="22"/>
          <w:szCs w:val="22"/>
        </w:rPr>
        <w:t>:</w:t>
      </w:r>
    </w:p>
    <w:p w:rsidR="00C12252" w:rsidRPr="00165A1F" w:rsidRDefault="00C12252">
      <w:pPr>
        <w:rPr>
          <w:rFonts w:ascii="Arial" w:hAnsi="Arial"/>
          <w:sz w:val="22"/>
          <w:szCs w:val="22"/>
        </w:rPr>
      </w:pPr>
    </w:p>
    <w:p w:rsidR="00F91626" w:rsidRPr="00165A1F" w:rsidRDefault="00F91626" w:rsidP="00D0708C">
      <w:pPr>
        <w:rPr>
          <w:rFonts w:ascii="Arial" w:hAnsi="Arial"/>
          <w:b/>
          <w:sz w:val="22"/>
          <w:szCs w:val="22"/>
        </w:rPr>
      </w:pPr>
    </w:p>
    <w:p w:rsidR="00844F9E" w:rsidRPr="00165A1F" w:rsidRDefault="007263D2" w:rsidP="00D0708C">
      <w:pPr>
        <w:rPr>
          <w:rFonts w:ascii="Arial" w:hAnsi="Arial"/>
          <w:b/>
          <w:sz w:val="22"/>
          <w:szCs w:val="22"/>
        </w:rPr>
      </w:pPr>
      <w:r w:rsidRPr="00165A1F">
        <w:rPr>
          <w:rFonts w:ascii="Arial" w:hAnsi="Arial"/>
          <w:b/>
          <w:sz w:val="22"/>
          <w:szCs w:val="22"/>
        </w:rPr>
        <w:t>At the bend of the elbow of each arm</w:t>
      </w:r>
      <w:r w:rsidR="00844F9E" w:rsidRPr="00165A1F">
        <w:rPr>
          <w:rFonts w:ascii="Arial" w:hAnsi="Arial"/>
          <w:b/>
          <w:sz w:val="22"/>
          <w:szCs w:val="22"/>
        </w:rPr>
        <w:t xml:space="preserve"> (Antecubital Fossa)</w:t>
      </w:r>
    </w:p>
    <w:p w:rsidR="007263D2" w:rsidRPr="00165A1F" w:rsidRDefault="007263D2" w:rsidP="00844F9E">
      <w:pPr>
        <w:numPr>
          <w:ilvl w:val="0"/>
          <w:numId w:val="1"/>
        </w:numPr>
        <w:rPr>
          <w:rFonts w:ascii="Arial" w:hAnsi="Arial"/>
          <w:sz w:val="22"/>
          <w:szCs w:val="22"/>
        </w:rPr>
      </w:pPr>
      <w:r w:rsidRPr="00165A1F">
        <w:rPr>
          <w:rFonts w:ascii="Arial" w:hAnsi="Arial"/>
          <w:sz w:val="22"/>
          <w:szCs w:val="22"/>
        </w:rPr>
        <w:t>Median Vein</w:t>
      </w:r>
    </w:p>
    <w:p w:rsidR="007263D2" w:rsidRPr="00165A1F" w:rsidRDefault="007263D2">
      <w:pPr>
        <w:numPr>
          <w:ilvl w:val="0"/>
          <w:numId w:val="1"/>
        </w:numPr>
        <w:rPr>
          <w:rFonts w:ascii="Arial" w:hAnsi="Arial"/>
          <w:sz w:val="22"/>
          <w:szCs w:val="22"/>
        </w:rPr>
      </w:pPr>
      <w:r w:rsidRPr="00165A1F">
        <w:rPr>
          <w:rFonts w:ascii="Arial" w:hAnsi="Arial"/>
          <w:sz w:val="22"/>
          <w:szCs w:val="22"/>
        </w:rPr>
        <w:t>Basilic Vein</w:t>
      </w:r>
    </w:p>
    <w:p w:rsidR="00D0708C" w:rsidRPr="00165A1F" w:rsidRDefault="007263D2" w:rsidP="00D0708C">
      <w:pPr>
        <w:numPr>
          <w:ilvl w:val="0"/>
          <w:numId w:val="1"/>
        </w:numPr>
        <w:rPr>
          <w:rFonts w:ascii="Arial" w:hAnsi="Arial"/>
          <w:sz w:val="22"/>
          <w:szCs w:val="22"/>
        </w:rPr>
      </w:pPr>
      <w:r w:rsidRPr="00165A1F">
        <w:rPr>
          <w:rFonts w:ascii="Arial" w:hAnsi="Arial"/>
          <w:sz w:val="22"/>
          <w:szCs w:val="22"/>
        </w:rPr>
        <w:t>Cephalic Vein</w:t>
      </w:r>
    </w:p>
    <w:p w:rsidR="00D0708C" w:rsidRPr="00165A1F" w:rsidRDefault="00D0708C" w:rsidP="00D0708C">
      <w:pPr>
        <w:rPr>
          <w:rFonts w:ascii="Arial" w:hAnsi="Arial"/>
          <w:sz w:val="22"/>
          <w:szCs w:val="22"/>
        </w:rPr>
      </w:pPr>
    </w:p>
    <w:p w:rsidR="00F91626" w:rsidRPr="00165A1F" w:rsidRDefault="00F91626" w:rsidP="00D0708C">
      <w:pPr>
        <w:rPr>
          <w:rFonts w:ascii="Arial" w:hAnsi="Arial"/>
          <w:b/>
          <w:sz w:val="22"/>
          <w:szCs w:val="22"/>
        </w:rPr>
      </w:pPr>
    </w:p>
    <w:p w:rsidR="00D0708C" w:rsidRPr="00165A1F" w:rsidRDefault="007263D2" w:rsidP="00D0708C">
      <w:pPr>
        <w:rPr>
          <w:rFonts w:ascii="Arial" w:hAnsi="Arial"/>
          <w:b/>
          <w:sz w:val="22"/>
          <w:szCs w:val="22"/>
        </w:rPr>
      </w:pPr>
      <w:r w:rsidRPr="00165A1F">
        <w:rPr>
          <w:rFonts w:ascii="Arial" w:hAnsi="Arial"/>
          <w:b/>
          <w:sz w:val="22"/>
          <w:szCs w:val="22"/>
        </w:rPr>
        <w:t>In the forearm</w:t>
      </w:r>
      <w:r w:rsidR="00C12252" w:rsidRPr="00165A1F">
        <w:rPr>
          <w:rFonts w:ascii="Arial" w:hAnsi="Arial"/>
          <w:b/>
          <w:sz w:val="22"/>
          <w:szCs w:val="22"/>
        </w:rPr>
        <w:t xml:space="preserve"> </w:t>
      </w:r>
    </w:p>
    <w:p w:rsidR="007263D2" w:rsidRPr="00165A1F" w:rsidRDefault="007263D2" w:rsidP="00D0708C">
      <w:pPr>
        <w:pStyle w:val="ListParagraph"/>
        <w:numPr>
          <w:ilvl w:val="0"/>
          <w:numId w:val="23"/>
        </w:numPr>
        <w:rPr>
          <w:rFonts w:ascii="Arial" w:hAnsi="Arial"/>
          <w:sz w:val="22"/>
          <w:szCs w:val="22"/>
        </w:rPr>
      </w:pPr>
      <w:r w:rsidRPr="00165A1F">
        <w:rPr>
          <w:rFonts w:ascii="Arial" w:hAnsi="Arial"/>
          <w:sz w:val="22"/>
          <w:szCs w:val="22"/>
        </w:rPr>
        <w:t>Cephalic Vein</w:t>
      </w:r>
    </w:p>
    <w:p w:rsidR="007B3CEE" w:rsidRPr="00165A1F" w:rsidRDefault="007B3CEE" w:rsidP="007B3CEE">
      <w:pPr>
        <w:ind w:left="360"/>
        <w:rPr>
          <w:rFonts w:ascii="Arial" w:hAnsi="Arial"/>
          <w:b/>
          <w:sz w:val="22"/>
          <w:szCs w:val="22"/>
          <w:highlight w:val="yellow"/>
        </w:rPr>
      </w:pPr>
    </w:p>
    <w:p w:rsidR="00F91626" w:rsidRPr="00165A1F" w:rsidRDefault="00F91626" w:rsidP="00D0708C">
      <w:pPr>
        <w:rPr>
          <w:rFonts w:ascii="Arial" w:hAnsi="Arial"/>
          <w:b/>
          <w:sz w:val="22"/>
          <w:szCs w:val="22"/>
        </w:rPr>
      </w:pPr>
    </w:p>
    <w:p w:rsidR="007263D2" w:rsidRPr="00165A1F" w:rsidRDefault="007263D2" w:rsidP="00D0708C">
      <w:pPr>
        <w:rPr>
          <w:rFonts w:ascii="Arial" w:hAnsi="Arial"/>
          <w:b/>
          <w:sz w:val="22"/>
          <w:szCs w:val="22"/>
        </w:rPr>
      </w:pPr>
      <w:r w:rsidRPr="00165A1F">
        <w:rPr>
          <w:rFonts w:ascii="Arial" w:hAnsi="Arial"/>
          <w:b/>
          <w:sz w:val="22"/>
          <w:szCs w:val="22"/>
        </w:rPr>
        <w:t>On the back of each hand</w:t>
      </w:r>
    </w:p>
    <w:p w:rsidR="00D0708C" w:rsidRPr="00165A1F" w:rsidRDefault="00C12252">
      <w:pPr>
        <w:numPr>
          <w:ilvl w:val="0"/>
          <w:numId w:val="1"/>
        </w:numPr>
        <w:rPr>
          <w:rFonts w:ascii="Arial" w:hAnsi="Arial"/>
          <w:b/>
          <w:sz w:val="22"/>
          <w:szCs w:val="22"/>
        </w:rPr>
      </w:pPr>
      <w:r w:rsidRPr="00165A1F">
        <w:rPr>
          <w:rFonts w:ascii="Arial" w:hAnsi="Arial"/>
          <w:sz w:val="22"/>
          <w:szCs w:val="22"/>
        </w:rPr>
        <w:t xml:space="preserve">Dorsal </w:t>
      </w:r>
      <w:r w:rsidR="00D0708C" w:rsidRPr="00165A1F">
        <w:rPr>
          <w:rFonts w:ascii="Arial" w:hAnsi="Arial"/>
          <w:sz w:val="22"/>
          <w:szCs w:val="22"/>
        </w:rPr>
        <w:t>Vein</w:t>
      </w:r>
    </w:p>
    <w:p w:rsidR="009300E9" w:rsidRPr="00165A1F" w:rsidRDefault="00C12252" w:rsidP="009300E9">
      <w:pPr>
        <w:numPr>
          <w:ilvl w:val="0"/>
          <w:numId w:val="1"/>
        </w:numPr>
        <w:rPr>
          <w:rFonts w:ascii="Arial" w:hAnsi="Arial"/>
          <w:b/>
          <w:sz w:val="22"/>
          <w:szCs w:val="22"/>
        </w:rPr>
      </w:pPr>
      <w:r w:rsidRPr="00165A1F">
        <w:rPr>
          <w:rFonts w:ascii="Arial" w:hAnsi="Arial"/>
          <w:sz w:val="22"/>
          <w:szCs w:val="22"/>
        </w:rPr>
        <w:t>Cephalic Vein</w:t>
      </w:r>
    </w:p>
    <w:p w:rsidR="009300E9" w:rsidRPr="00165A1F" w:rsidRDefault="009300E9" w:rsidP="009300E9">
      <w:pPr>
        <w:rPr>
          <w:rFonts w:ascii="Arial" w:hAnsi="Arial"/>
          <w:b/>
          <w:sz w:val="22"/>
          <w:szCs w:val="22"/>
        </w:rPr>
      </w:pPr>
    </w:p>
    <w:p w:rsidR="009300E9" w:rsidRPr="00165A1F" w:rsidRDefault="009300E9" w:rsidP="009300E9">
      <w:pPr>
        <w:rPr>
          <w:rFonts w:ascii="Arial" w:hAnsi="Arial"/>
          <w:b/>
          <w:sz w:val="22"/>
          <w:szCs w:val="22"/>
        </w:rPr>
      </w:pPr>
    </w:p>
    <w:p w:rsidR="00D0708C" w:rsidRPr="00165A1F" w:rsidRDefault="00F91626">
      <w:pPr>
        <w:rPr>
          <w:rFonts w:ascii="Arial" w:hAnsi="Arial"/>
          <w:b/>
          <w:sz w:val="22"/>
          <w:szCs w:val="22"/>
        </w:rPr>
      </w:pPr>
      <w:r w:rsidRPr="00165A1F">
        <w:rPr>
          <w:rFonts w:ascii="Arial" w:hAnsi="Arial"/>
          <w:b/>
          <w:noProof/>
          <w:sz w:val="22"/>
          <w:szCs w:val="22"/>
        </w:rPr>
        <w:drawing>
          <wp:inline distT="0" distB="0" distL="0" distR="0" wp14:anchorId="1475B48C" wp14:editId="029C1FAD">
            <wp:extent cx="5035550" cy="40722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5550" cy="4072255"/>
                    </a:xfrm>
                    <a:prstGeom prst="rect">
                      <a:avLst/>
                    </a:prstGeom>
                    <a:noFill/>
                  </pic:spPr>
                </pic:pic>
              </a:graphicData>
            </a:graphic>
          </wp:inline>
        </w:drawing>
      </w:r>
    </w:p>
    <w:p w:rsidR="00F91626" w:rsidRPr="00165A1F" w:rsidRDefault="00F91626" w:rsidP="00F91626">
      <w:pPr>
        <w:rPr>
          <w:rFonts w:ascii="Arial" w:hAnsi="Arial"/>
          <w:b/>
          <w:sz w:val="22"/>
          <w:szCs w:val="22"/>
        </w:rPr>
      </w:pPr>
      <w:r w:rsidRPr="00165A1F">
        <w:rPr>
          <w:rFonts w:ascii="Arial" w:hAnsi="Arial"/>
          <w:b/>
          <w:sz w:val="22"/>
          <w:szCs w:val="22"/>
        </w:rPr>
        <w:t>High Risk areas for venepuncture</w:t>
      </w:r>
    </w:p>
    <w:p w:rsidR="00F91626" w:rsidRPr="00165A1F" w:rsidRDefault="00F91626" w:rsidP="00F91626">
      <w:pPr>
        <w:rPr>
          <w:rFonts w:ascii="Arial" w:hAnsi="Arial"/>
          <w:sz w:val="22"/>
          <w:szCs w:val="22"/>
        </w:rPr>
      </w:pPr>
    </w:p>
    <w:p w:rsidR="00F91626" w:rsidRPr="00165A1F" w:rsidRDefault="00F91626" w:rsidP="00F91626">
      <w:pPr>
        <w:rPr>
          <w:rFonts w:ascii="Arial" w:hAnsi="Arial"/>
          <w:sz w:val="22"/>
          <w:szCs w:val="22"/>
        </w:rPr>
      </w:pPr>
      <w:r w:rsidRPr="00165A1F">
        <w:rPr>
          <w:rFonts w:ascii="Arial" w:hAnsi="Arial"/>
          <w:sz w:val="22"/>
          <w:szCs w:val="22"/>
        </w:rPr>
        <w:t>The wrist area must not be used for venepuncture because of the unacceptable risk of hitting the radial or ulnar nerve or artery which can cause temporary or permanent nerve damage and inability of the patient to open and close their hand (Ogden-Grabel and Gill 2005)</w:t>
      </w:r>
    </w:p>
    <w:p w:rsidR="00F91626" w:rsidRPr="00165A1F" w:rsidRDefault="00F91626" w:rsidP="00F91626">
      <w:pPr>
        <w:rPr>
          <w:rFonts w:ascii="Arial" w:hAnsi="Arial"/>
          <w:sz w:val="22"/>
          <w:szCs w:val="22"/>
        </w:rPr>
      </w:pPr>
    </w:p>
    <w:p w:rsidR="00F91626" w:rsidRPr="00165A1F" w:rsidRDefault="00F91626" w:rsidP="00F91626">
      <w:pPr>
        <w:rPr>
          <w:rFonts w:ascii="Arial" w:hAnsi="Arial"/>
          <w:sz w:val="22"/>
          <w:szCs w:val="22"/>
        </w:rPr>
      </w:pPr>
      <w:r w:rsidRPr="00165A1F">
        <w:rPr>
          <w:rFonts w:ascii="Arial" w:hAnsi="Arial"/>
          <w:sz w:val="22"/>
          <w:szCs w:val="22"/>
        </w:rPr>
        <w:t xml:space="preserve">Veins within limbs that have been operated on and had axillary lymph nodes removed, those that have arteriovenous fistulae, phlebitis, lymphoedema or are affected by amputation, fracture or cerebrovascular accident are contraindicated for the purpose of venepuncture (Lister et al 2020).  </w:t>
      </w:r>
    </w:p>
    <w:p w:rsidR="00F91626" w:rsidRPr="00165A1F" w:rsidRDefault="00F91626" w:rsidP="00F91626">
      <w:pPr>
        <w:rPr>
          <w:rFonts w:ascii="Arial" w:hAnsi="Arial"/>
          <w:sz w:val="22"/>
          <w:szCs w:val="22"/>
        </w:rPr>
      </w:pPr>
    </w:p>
    <w:p w:rsidR="00F91626" w:rsidRPr="00165A1F" w:rsidRDefault="00F91626" w:rsidP="00F91626">
      <w:pPr>
        <w:rPr>
          <w:rFonts w:ascii="Arial" w:hAnsi="Arial"/>
          <w:sz w:val="22"/>
          <w:szCs w:val="22"/>
        </w:rPr>
      </w:pPr>
      <w:r w:rsidRPr="00165A1F">
        <w:rPr>
          <w:rFonts w:ascii="Arial" w:hAnsi="Arial"/>
          <w:sz w:val="22"/>
          <w:szCs w:val="22"/>
        </w:rPr>
        <w:t xml:space="preserve">Use of veins in lower extremities is not routinely advised due to the higher risk of complications, particularly in service users with diabetes and coagulation disorders (Lister et al 2020). This policy does not cover practitioners to take blood from feet and covers only venepuncture of the upper limbs (antecubital fossa, and hand). </w:t>
      </w:r>
    </w:p>
    <w:p w:rsidR="00F91626" w:rsidRPr="00165A1F" w:rsidRDefault="00F91626" w:rsidP="00F91626">
      <w:pPr>
        <w:rPr>
          <w:rFonts w:ascii="Arial" w:hAnsi="Arial"/>
          <w:sz w:val="22"/>
          <w:szCs w:val="22"/>
        </w:rPr>
      </w:pPr>
    </w:p>
    <w:p w:rsidR="00F91626" w:rsidRPr="00165A1F" w:rsidRDefault="00F91626" w:rsidP="00F91626">
      <w:pPr>
        <w:rPr>
          <w:rFonts w:ascii="Arial" w:hAnsi="Arial"/>
          <w:sz w:val="22"/>
          <w:szCs w:val="22"/>
        </w:rPr>
      </w:pPr>
      <w:r w:rsidRPr="00165A1F">
        <w:rPr>
          <w:rFonts w:ascii="Arial" w:hAnsi="Arial"/>
          <w:sz w:val="22"/>
          <w:szCs w:val="22"/>
        </w:rPr>
        <w:t>On occasions when practitioners are unable to obtain blood from these sights- for instance service users who are Intravenous Drug Users- a risk assessment should take place and a local policy must be in place to guide the practitioner through the process.  This policy pertains only to venepuncture of the upper limbs.</w:t>
      </w:r>
    </w:p>
    <w:p w:rsidR="00F91626" w:rsidRPr="00165A1F" w:rsidRDefault="00F91626">
      <w:pPr>
        <w:rPr>
          <w:rFonts w:ascii="Arial" w:hAnsi="Arial"/>
          <w:b/>
          <w:sz w:val="22"/>
          <w:szCs w:val="22"/>
        </w:rPr>
      </w:pPr>
    </w:p>
    <w:p w:rsidR="007263D2" w:rsidRPr="00165A1F" w:rsidRDefault="007263D2">
      <w:pPr>
        <w:rPr>
          <w:rFonts w:ascii="Arial" w:hAnsi="Arial"/>
          <w:sz w:val="22"/>
          <w:szCs w:val="22"/>
        </w:rPr>
      </w:pPr>
    </w:p>
    <w:p w:rsidR="009300E9" w:rsidRPr="00165A1F" w:rsidRDefault="009300E9">
      <w:pPr>
        <w:pStyle w:val="Heading1"/>
        <w:rPr>
          <w:rFonts w:ascii="Arial" w:hAnsi="Arial" w:cs="Arial"/>
          <w:bCs/>
          <w:sz w:val="22"/>
          <w:szCs w:val="22"/>
          <w:lang w:val="en-GB"/>
        </w:rPr>
      </w:pPr>
    </w:p>
    <w:p w:rsidR="007263D2" w:rsidRPr="00165A1F" w:rsidRDefault="007263D2">
      <w:pPr>
        <w:pStyle w:val="Heading1"/>
        <w:rPr>
          <w:rFonts w:ascii="Arial" w:hAnsi="Arial" w:cs="Arial"/>
          <w:bCs/>
          <w:sz w:val="22"/>
          <w:szCs w:val="22"/>
          <w:lang w:val="en-GB"/>
        </w:rPr>
      </w:pPr>
      <w:r w:rsidRPr="00165A1F">
        <w:rPr>
          <w:rFonts w:ascii="Arial" w:hAnsi="Arial" w:cs="Arial"/>
          <w:bCs/>
          <w:sz w:val="22"/>
          <w:szCs w:val="22"/>
          <w:lang w:val="en-GB"/>
        </w:rPr>
        <w:t>Complications</w:t>
      </w:r>
    </w:p>
    <w:p w:rsidR="007263D2" w:rsidRPr="00165A1F" w:rsidRDefault="007263D2">
      <w:pPr>
        <w:pStyle w:val="Heading1"/>
        <w:rPr>
          <w:rFonts w:ascii="Arial" w:hAnsi="Arial" w:cs="Arial"/>
          <w:b w:val="0"/>
          <w:bCs/>
          <w:sz w:val="22"/>
          <w:szCs w:val="22"/>
          <w:lang w:val="en-GB"/>
        </w:rPr>
      </w:pPr>
    </w:p>
    <w:p w:rsidR="007263D2" w:rsidRPr="00165A1F" w:rsidRDefault="007263D2">
      <w:pPr>
        <w:pStyle w:val="Heading1"/>
        <w:rPr>
          <w:rFonts w:ascii="Arial" w:hAnsi="Arial" w:cs="Arial"/>
          <w:b w:val="0"/>
          <w:bCs/>
          <w:sz w:val="22"/>
          <w:szCs w:val="22"/>
          <w:lang w:val="en-GB"/>
        </w:rPr>
      </w:pPr>
      <w:r w:rsidRPr="00165A1F">
        <w:rPr>
          <w:rFonts w:ascii="Arial" w:hAnsi="Arial" w:cs="Arial"/>
          <w:b w:val="0"/>
          <w:bCs/>
          <w:sz w:val="22"/>
          <w:szCs w:val="22"/>
          <w:lang w:val="en-GB"/>
        </w:rPr>
        <w:t>Nerve damage and arterial puncture caused by:</w:t>
      </w:r>
    </w:p>
    <w:p w:rsidR="00DE5DE3" w:rsidRPr="00165A1F" w:rsidRDefault="007263D2" w:rsidP="00DE5DE3">
      <w:pPr>
        <w:pStyle w:val="Heading1"/>
        <w:numPr>
          <w:ilvl w:val="0"/>
          <w:numId w:val="13"/>
        </w:numPr>
        <w:rPr>
          <w:rFonts w:ascii="Arial" w:hAnsi="Arial" w:cs="Arial"/>
          <w:b w:val="0"/>
          <w:bCs/>
          <w:sz w:val="22"/>
          <w:szCs w:val="22"/>
          <w:lang w:val="en-GB"/>
        </w:rPr>
      </w:pPr>
      <w:r w:rsidRPr="00165A1F">
        <w:rPr>
          <w:rFonts w:ascii="Arial" w:hAnsi="Arial" w:cs="Arial"/>
          <w:b w:val="0"/>
          <w:bCs/>
          <w:sz w:val="22"/>
          <w:szCs w:val="22"/>
          <w:lang w:val="en-GB"/>
        </w:rPr>
        <w:t>Entering the vein at too stee</w:t>
      </w:r>
      <w:r w:rsidR="00DE5DE3" w:rsidRPr="00165A1F">
        <w:rPr>
          <w:rFonts w:ascii="Arial" w:hAnsi="Arial" w:cs="Arial"/>
          <w:b w:val="0"/>
          <w:bCs/>
          <w:sz w:val="22"/>
          <w:szCs w:val="22"/>
          <w:lang w:val="en-GB"/>
        </w:rPr>
        <w:t>p an angle</w:t>
      </w:r>
    </w:p>
    <w:p w:rsidR="00DE5DE3" w:rsidRPr="00165A1F" w:rsidRDefault="00DE5DE3" w:rsidP="00DE5DE3">
      <w:pPr>
        <w:pStyle w:val="ListParagraph"/>
        <w:numPr>
          <w:ilvl w:val="0"/>
          <w:numId w:val="13"/>
        </w:numPr>
        <w:rPr>
          <w:rFonts w:ascii="Arial" w:hAnsi="Arial"/>
          <w:sz w:val="22"/>
          <w:szCs w:val="22"/>
        </w:rPr>
      </w:pPr>
      <w:r w:rsidRPr="00165A1F">
        <w:rPr>
          <w:rFonts w:ascii="Arial" w:hAnsi="Arial"/>
          <w:sz w:val="22"/>
          <w:szCs w:val="22"/>
        </w:rPr>
        <w:t>Poor vein selection (check for a pulse prior to insertion)</w:t>
      </w:r>
    </w:p>
    <w:p w:rsidR="007263D2" w:rsidRPr="00165A1F" w:rsidRDefault="007263D2">
      <w:pPr>
        <w:pStyle w:val="Heading1"/>
        <w:rPr>
          <w:rFonts w:ascii="Arial" w:hAnsi="Arial" w:cs="Arial"/>
          <w:b w:val="0"/>
          <w:bCs/>
          <w:sz w:val="22"/>
          <w:szCs w:val="22"/>
          <w:lang w:val="en-GB"/>
        </w:rPr>
      </w:pPr>
    </w:p>
    <w:p w:rsidR="007263D2" w:rsidRPr="00165A1F" w:rsidRDefault="007263D2">
      <w:pPr>
        <w:pStyle w:val="Heading1"/>
        <w:rPr>
          <w:rFonts w:ascii="Arial" w:hAnsi="Arial" w:cs="Arial"/>
          <w:b w:val="0"/>
          <w:bCs/>
          <w:sz w:val="22"/>
          <w:szCs w:val="22"/>
          <w:lang w:val="en-GB"/>
        </w:rPr>
      </w:pPr>
      <w:r w:rsidRPr="00165A1F">
        <w:rPr>
          <w:rFonts w:ascii="Arial" w:hAnsi="Arial" w:cs="Arial"/>
          <w:b w:val="0"/>
          <w:bCs/>
          <w:sz w:val="22"/>
          <w:szCs w:val="22"/>
          <w:lang w:val="en-GB"/>
        </w:rPr>
        <w:t>Pain caused by:</w:t>
      </w:r>
    </w:p>
    <w:p w:rsidR="007263D2" w:rsidRPr="00165A1F" w:rsidRDefault="007263D2">
      <w:pPr>
        <w:numPr>
          <w:ilvl w:val="0"/>
          <w:numId w:val="11"/>
        </w:numPr>
        <w:rPr>
          <w:rFonts w:ascii="Arial" w:hAnsi="Arial"/>
          <w:sz w:val="22"/>
          <w:szCs w:val="22"/>
        </w:rPr>
      </w:pPr>
      <w:r w:rsidRPr="00165A1F">
        <w:rPr>
          <w:rFonts w:ascii="Arial" w:hAnsi="Arial"/>
          <w:sz w:val="22"/>
          <w:szCs w:val="22"/>
        </w:rPr>
        <w:t>Hitting a nerve or valve in the vein</w:t>
      </w:r>
    </w:p>
    <w:p w:rsidR="007263D2" w:rsidRPr="00165A1F" w:rsidRDefault="007263D2">
      <w:pPr>
        <w:numPr>
          <w:ilvl w:val="0"/>
          <w:numId w:val="11"/>
        </w:numPr>
        <w:rPr>
          <w:rFonts w:ascii="Arial" w:hAnsi="Arial"/>
          <w:sz w:val="22"/>
          <w:szCs w:val="22"/>
        </w:rPr>
      </w:pPr>
      <w:r w:rsidRPr="00165A1F">
        <w:rPr>
          <w:rFonts w:ascii="Arial" w:hAnsi="Arial"/>
          <w:sz w:val="22"/>
          <w:szCs w:val="22"/>
        </w:rPr>
        <w:t>Poor technique</w:t>
      </w:r>
    </w:p>
    <w:p w:rsidR="007263D2" w:rsidRPr="00165A1F" w:rsidRDefault="007263D2">
      <w:pPr>
        <w:numPr>
          <w:ilvl w:val="0"/>
          <w:numId w:val="11"/>
        </w:numPr>
        <w:rPr>
          <w:rFonts w:ascii="Arial" w:hAnsi="Arial"/>
          <w:sz w:val="22"/>
          <w:szCs w:val="22"/>
        </w:rPr>
      </w:pPr>
      <w:r w:rsidRPr="00165A1F">
        <w:rPr>
          <w:rFonts w:ascii="Arial" w:hAnsi="Arial"/>
          <w:sz w:val="22"/>
          <w:szCs w:val="22"/>
        </w:rPr>
        <w:t>Failure to allow skin cleanser to dry before venepuncture</w:t>
      </w:r>
    </w:p>
    <w:p w:rsidR="007263D2" w:rsidRPr="00165A1F" w:rsidRDefault="007263D2">
      <w:pPr>
        <w:numPr>
          <w:ilvl w:val="0"/>
          <w:numId w:val="11"/>
        </w:numPr>
        <w:rPr>
          <w:rFonts w:ascii="Arial" w:hAnsi="Arial"/>
          <w:sz w:val="22"/>
          <w:szCs w:val="22"/>
        </w:rPr>
      </w:pPr>
      <w:r w:rsidRPr="00165A1F">
        <w:rPr>
          <w:rFonts w:ascii="Arial" w:hAnsi="Arial"/>
          <w:sz w:val="22"/>
          <w:szCs w:val="22"/>
        </w:rPr>
        <w:t>Use of large-gauge venepuncture device</w:t>
      </w:r>
    </w:p>
    <w:p w:rsidR="007263D2" w:rsidRPr="00165A1F" w:rsidRDefault="007263D2">
      <w:pPr>
        <w:numPr>
          <w:ilvl w:val="0"/>
          <w:numId w:val="11"/>
        </w:numPr>
        <w:rPr>
          <w:rFonts w:ascii="Arial" w:hAnsi="Arial"/>
          <w:sz w:val="22"/>
          <w:szCs w:val="22"/>
        </w:rPr>
      </w:pPr>
      <w:r w:rsidRPr="00165A1F">
        <w:rPr>
          <w:rFonts w:ascii="Arial" w:hAnsi="Arial"/>
          <w:sz w:val="22"/>
          <w:szCs w:val="22"/>
        </w:rPr>
        <w:t>Use of veins in sensitive areas</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Haematoma and bruising caused by:</w:t>
      </w:r>
    </w:p>
    <w:p w:rsidR="007263D2" w:rsidRPr="00165A1F" w:rsidRDefault="007263D2">
      <w:pPr>
        <w:numPr>
          <w:ilvl w:val="0"/>
          <w:numId w:val="12"/>
        </w:numPr>
        <w:rPr>
          <w:rFonts w:ascii="Arial" w:hAnsi="Arial"/>
          <w:sz w:val="22"/>
          <w:szCs w:val="22"/>
        </w:rPr>
      </w:pPr>
      <w:r w:rsidRPr="00165A1F">
        <w:rPr>
          <w:rFonts w:ascii="Arial" w:hAnsi="Arial"/>
          <w:sz w:val="22"/>
          <w:szCs w:val="22"/>
        </w:rPr>
        <w:t>Entering vein at too steep an angle or over-advancement of the needle</w:t>
      </w:r>
    </w:p>
    <w:p w:rsidR="007263D2" w:rsidRPr="00165A1F" w:rsidRDefault="007263D2">
      <w:pPr>
        <w:numPr>
          <w:ilvl w:val="0"/>
          <w:numId w:val="12"/>
        </w:numPr>
        <w:rPr>
          <w:rFonts w:ascii="Arial" w:hAnsi="Arial"/>
          <w:sz w:val="22"/>
          <w:szCs w:val="22"/>
        </w:rPr>
      </w:pPr>
      <w:r w:rsidRPr="00165A1F">
        <w:rPr>
          <w:rFonts w:ascii="Arial" w:hAnsi="Arial"/>
          <w:sz w:val="22"/>
          <w:szCs w:val="22"/>
        </w:rPr>
        <w:t>Needle too large for the vein</w:t>
      </w:r>
    </w:p>
    <w:p w:rsidR="007263D2" w:rsidRPr="00165A1F" w:rsidRDefault="007263D2">
      <w:pPr>
        <w:numPr>
          <w:ilvl w:val="0"/>
          <w:numId w:val="12"/>
        </w:numPr>
        <w:rPr>
          <w:rFonts w:ascii="Arial" w:hAnsi="Arial"/>
          <w:sz w:val="22"/>
          <w:szCs w:val="22"/>
        </w:rPr>
      </w:pPr>
      <w:r w:rsidRPr="00165A1F">
        <w:rPr>
          <w:rFonts w:ascii="Arial" w:hAnsi="Arial"/>
          <w:sz w:val="22"/>
          <w:szCs w:val="22"/>
        </w:rPr>
        <w:t>Failure to release the tourniquet early enough</w:t>
      </w:r>
    </w:p>
    <w:p w:rsidR="007263D2" w:rsidRPr="00165A1F" w:rsidRDefault="007263D2">
      <w:pPr>
        <w:numPr>
          <w:ilvl w:val="0"/>
          <w:numId w:val="12"/>
        </w:numPr>
        <w:rPr>
          <w:rFonts w:ascii="Arial" w:hAnsi="Arial"/>
          <w:sz w:val="22"/>
          <w:szCs w:val="22"/>
        </w:rPr>
      </w:pPr>
      <w:r w:rsidRPr="00165A1F">
        <w:rPr>
          <w:rFonts w:ascii="Arial" w:hAnsi="Arial"/>
          <w:sz w:val="22"/>
          <w:szCs w:val="22"/>
        </w:rPr>
        <w:t>Failure to secure haemostasis after needle removal</w:t>
      </w:r>
    </w:p>
    <w:p w:rsidR="00DE5DE3" w:rsidRPr="00165A1F" w:rsidRDefault="00DE5DE3" w:rsidP="00DE5DE3">
      <w:pPr>
        <w:rPr>
          <w:rFonts w:ascii="Arial" w:hAnsi="Arial"/>
          <w:sz w:val="22"/>
          <w:szCs w:val="22"/>
        </w:rPr>
      </w:pPr>
    </w:p>
    <w:p w:rsidR="00DE5DE3" w:rsidRPr="00165A1F" w:rsidRDefault="00DE5DE3" w:rsidP="00DE5DE3">
      <w:pPr>
        <w:rPr>
          <w:rFonts w:ascii="Arial" w:hAnsi="Arial"/>
          <w:sz w:val="22"/>
          <w:szCs w:val="22"/>
        </w:rPr>
      </w:pPr>
      <w:r w:rsidRPr="00165A1F">
        <w:rPr>
          <w:rFonts w:ascii="Arial" w:hAnsi="Arial"/>
          <w:sz w:val="22"/>
          <w:szCs w:val="22"/>
        </w:rPr>
        <w:t>Fainting</w:t>
      </w:r>
    </w:p>
    <w:p w:rsidR="00DE5DE3" w:rsidRPr="00165A1F" w:rsidRDefault="00DE5DE3" w:rsidP="00DE5DE3">
      <w:pPr>
        <w:pStyle w:val="ListParagraph"/>
        <w:numPr>
          <w:ilvl w:val="0"/>
          <w:numId w:val="32"/>
        </w:numPr>
        <w:rPr>
          <w:rFonts w:ascii="Arial" w:hAnsi="Arial"/>
          <w:sz w:val="22"/>
          <w:szCs w:val="22"/>
        </w:rPr>
      </w:pPr>
      <w:r w:rsidRPr="00165A1F">
        <w:rPr>
          <w:rFonts w:ascii="Arial" w:hAnsi="Arial"/>
          <w:sz w:val="22"/>
          <w:szCs w:val="22"/>
        </w:rPr>
        <w:t>Check if patient has fainted before as this increases risk</w:t>
      </w:r>
    </w:p>
    <w:p w:rsidR="00DE5DE3" w:rsidRPr="00165A1F" w:rsidRDefault="00DE5DE3" w:rsidP="00DE5DE3">
      <w:pPr>
        <w:pStyle w:val="ListParagraph"/>
        <w:numPr>
          <w:ilvl w:val="0"/>
          <w:numId w:val="32"/>
        </w:numPr>
        <w:rPr>
          <w:rFonts w:ascii="Arial" w:hAnsi="Arial"/>
          <w:sz w:val="22"/>
          <w:szCs w:val="22"/>
        </w:rPr>
      </w:pPr>
      <w:r w:rsidRPr="00165A1F">
        <w:rPr>
          <w:rFonts w:ascii="Arial" w:hAnsi="Arial"/>
          <w:sz w:val="22"/>
          <w:szCs w:val="22"/>
        </w:rPr>
        <w:t>Keep alert during procedure for signs- pallour, sweating and light headedness</w:t>
      </w:r>
    </w:p>
    <w:p w:rsidR="00DE5DE3" w:rsidRPr="00165A1F" w:rsidRDefault="00DE5DE3" w:rsidP="00DE5DE3">
      <w:pPr>
        <w:pStyle w:val="ListParagraph"/>
        <w:numPr>
          <w:ilvl w:val="0"/>
          <w:numId w:val="32"/>
        </w:numPr>
        <w:rPr>
          <w:rFonts w:ascii="Arial" w:hAnsi="Arial"/>
          <w:sz w:val="22"/>
          <w:szCs w:val="22"/>
        </w:rPr>
      </w:pPr>
      <w:r w:rsidRPr="00165A1F">
        <w:rPr>
          <w:rFonts w:ascii="Arial" w:hAnsi="Arial"/>
          <w:sz w:val="22"/>
          <w:szCs w:val="22"/>
        </w:rPr>
        <w:t>If present remove needle, add digital pressure to entry site and ask patient to lower their head (if possible) below their heart</w:t>
      </w:r>
    </w:p>
    <w:p w:rsidR="003A0F8B" w:rsidRPr="00165A1F" w:rsidRDefault="003A0F8B" w:rsidP="003A0F8B">
      <w:pPr>
        <w:pStyle w:val="ListParagraph"/>
        <w:rPr>
          <w:rFonts w:ascii="Arial" w:hAnsi="Arial"/>
          <w:sz w:val="22"/>
          <w:szCs w:val="22"/>
        </w:rPr>
      </w:pPr>
    </w:p>
    <w:p w:rsidR="003A0F8B" w:rsidRPr="00165A1F" w:rsidRDefault="003A0F8B" w:rsidP="003A0F8B">
      <w:pPr>
        <w:rPr>
          <w:rFonts w:ascii="Arial" w:hAnsi="Arial"/>
          <w:sz w:val="22"/>
          <w:szCs w:val="22"/>
        </w:rPr>
      </w:pPr>
      <w:r w:rsidRPr="00165A1F">
        <w:rPr>
          <w:rFonts w:ascii="Arial" w:hAnsi="Arial"/>
          <w:sz w:val="22"/>
          <w:szCs w:val="22"/>
        </w:rPr>
        <w:t>Infection</w:t>
      </w:r>
    </w:p>
    <w:p w:rsidR="003A0F8B" w:rsidRPr="00165A1F" w:rsidRDefault="003A0F8B" w:rsidP="003A0F8B">
      <w:pPr>
        <w:pStyle w:val="ListParagraph"/>
        <w:numPr>
          <w:ilvl w:val="0"/>
          <w:numId w:val="33"/>
        </w:numPr>
        <w:rPr>
          <w:rFonts w:ascii="Arial" w:hAnsi="Arial"/>
          <w:sz w:val="22"/>
          <w:szCs w:val="22"/>
        </w:rPr>
      </w:pPr>
      <w:r w:rsidRPr="00165A1F">
        <w:rPr>
          <w:rFonts w:ascii="Arial" w:hAnsi="Arial"/>
          <w:sz w:val="22"/>
          <w:szCs w:val="22"/>
        </w:rPr>
        <w:t>Inadequate cleansing of the entry site</w:t>
      </w:r>
    </w:p>
    <w:p w:rsidR="003A0F8B" w:rsidRPr="00165A1F" w:rsidRDefault="003A0F8B" w:rsidP="003A0F8B">
      <w:pPr>
        <w:pStyle w:val="ListParagraph"/>
        <w:numPr>
          <w:ilvl w:val="0"/>
          <w:numId w:val="33"/>
        </w:numPr>
        <w:rPr>
          <w:rFonts w:ascii="Arial" w:hAnsi="Arial"/>
          <w:sz w:val="22"/>
          <w:szCs w:val="22"/>
        </w:rPr>
      </w:pPr>
      <w:r w:rsidRPr="00165A1F">
        <w:rPr>
          <w:rFonts w:ascii="Arial" w:hAnsi="Arial"/>
          <w:sz w:val="22"/>
          <w:szCs w:val="22"/>
        </w:rPr>
        <w:t>Not allowing cleansed area to dry prior to procedure</w:t>
      </w:r>
    </w:p>
    <w:p w:rsidR="00984F28" w:rsidRPr="00165A1F" w:rsidRDefault="00984F28" w:rsidP="00984F28">
      <w:pPr>
        <w:rPr>
          <w:rFonts w:ascii="Arial" w:hAnsi="Arial"/>
          <w:sz w:val="22"/>
          <w:szCs w:val="22"/>
        </w:rPr>
      </w:pPr>
    </w:p>
    <w:p w:rsidR="00F91626" w:rsidRPr="00165A1F" w:rsidRDefault="00F91626" w:rsidP="00984F28">
      <w:pPr>
        <w:rPr>
          <w:rFonts w:ascii="Arial" w:hAnsi="Arial"/>
          <w:sz w:val="22"/>
          <w:szCs w:val="22"/>
        </w:rPr>
      </w:pPr>
    </w:p>
    <w:p w:rsidR="00984F28" w:rsidRPr="00165A1F" w:rsidRDefault="00984F28" w:rsidP="00984F28">
      <w:pPr>
        <w:rPr>
          <w:rFonts w:ascii="Arial" w:hAnsi="Arial"/>
          <w:b/>
          <w:sz w:val="22"/>
          <w:szCs w:val="22"/>
        </w:rPr>
      </w:pPr>
      <w:r w:rsidRPr="00165A1F">
        <w:rPr>
          <w:rFonts w:ascii="Arial" w:hAnsi="Arial"/>
          <w:b/>
          <w:sz w:val="22"/>
          <w:szCs w:val="22"/>
        </w:rPr>
        <w:t>Guidelines for Fasting Blood Specimens</w:t>
      </w:r>
    </w:p>
    <w:p w:rsidR="00984F28" w:rsidRPr="00165A1F" w:rsidRDefault="00984F28" w:rsidP="00984F28">
      <w:pPr>
        <w:pStyle w:val="ListParagraph"/>
        <w:numPr>
          <w:ilvl w:val="0"/>
          <w:numId w:val="34"/>
        </w:numPr>
        <w:rPr>
          <w:rFonts w:ascii="Arial" w:hAnsi="Arial"/>
          <w:sz w:val="22"/>
          <w:szCs w:val="22"/>
        </w:rPr>
      </w:pPr>
      <w:r w:rsidRPr="00165A1F">
        <w:rPr>
          <w:rFonts w:ascii="Arial" w:hAnsi="Arial"/>
          <w:sz w:val="22"/>
          <w:szCs w:val="22"/>
        </w:rPr>
        <w:t>All fasting bloods must be taken before 11am unless otherwise directed by the patients GP</w:t>
      </w:r>
    </w:p>
    <w:p w:rsidR="00984F28" w:rsidRPr="00165A1F" w:rsidRDefault="00984F28" w:rsidP="00984F28">
      <w:pPr>
        <w:pStyle w:val="ListParagraph"/>
        <w:numPr>
          <w:ilvl w:val="0"/>
          <w:numId w:val="34"/>
        </w:numPr>
        <w:rPr>
          <w:rFonts w:ascii="Arial" w:hAnsi="Arial"/>
          <w:sz w:val="22"/>
          <w:szCs w:val="22"/>
        </w:rPr>
      </w:pPr>
      <w:r w:rsidRPr="00165A1F">
        <w:rPr>
          <w:rFonts w:ascii="Arial" w:hAnsi="Arial"/>
          <w:sz w:val="22"/>
          <w:szCs w:val="22"/>
        </w:rPr>
        <w:t>Dextrose Tablets should be on hand in case of fainting or hypo-glycaemic attack.</w:t>
      </w:r>
    </w:p>
    <w:p w:rsidR="00984F28" w:rsidRPr="00165A1F" w:rsidRDefault="00984F28" w:rsidP="00984F28">
      <w:pPr>
        <w:pStyle w:val="ListParagraph"/>
        <w:numPr>
          <w:ilvl w:val="0"/>
          <w:numId w:val="34"/>
        </w:numPr>
        <w:rPr>
          <w:rFonts w:ascii="Arial" w:hAnsi="Arial"/>
          <w:sz w:val="22"/>
          <w:szCs w:val="22"/>
        </w:rPr>
      </w:pPr>
      <w:r w:rsidRPr="00165A1F">
        <w:rPr>
          <w:rFonts w:ascii="Arial" w:hAnsi="Arial"/>
          <w:sz w:val="22"/>
          <w:szCs w:val="22"/>
        </w:rPr>
        <w:t>Before obtaining the specimen, the member of staff must check that the patient has fasted correctly.</w:t>
      </w:r>
    </w:p>
    <w:p w:rsidR="00984F28" w:rsidRPr="00165A1F" w:rsidRDefault="00984F28" w:rsidP="00984F28">
      <w:pPr>
        <w:pStyle w:val="ListParagraph"/>
        <w:numPr>
          <w:ilvl w:val="0"/>
          <w:numId w:val="34"/>
        </w:numPr>
        <w:rPr>
          <w:rFonts w:ascii="Arial" w:hAnsi="Arial"/>
          <w:sz w:val="22"/>
          <w:szCs w:val="22"/>
        </w:rPr>
      </w:pPr>
      <w:r w:rsidRPr="00165A1F">
        <w:rPr>
          <w:rFonts w:ascii="Arial" w:hAnsi="Arial"/>
          <w:sz w:val="22"/>
          <w:szCs w:val="22"/>
        </w:rPr>
        <w:t>If not, the fasting procedure must be explained clearly by the member of staff carrying out the venepuncture and the client asked to return the next day</w:t>
      </w:r>
    </w:p>
    <w:p w:rsidR="00984F28" w:rsidRPr="00165A1F" w:rsidRDefault="00984F28" w:rsidP="00984F28">
      <w:pPr>
        <w:pStyle w:val="ListParagraph"/>
        <w:numPr>
          <w:ilvl w:val="0"/>
          <w:numId w:val="34"/>
        </w:numPr>
        <w:rPr>
          <w:rFonts w:ascii="Arial" w:hAnsi="Arial"/>
          <w:sz w:val="22"/>
          <w:szCs w:val="22"/>
        </w:rPr>
      </w:pPr>
      <w:r w:rsidRPr="00165A1F">
        <w:rPr>
          <w:rFonts w:ascii="Arial" w:hAnsi="Arial"/>
          <w:sz w:val="22"/>
          <w:szCs w:val="22"/>
        </w:rPr>
        <w:t>The Service User should be encouraged to drink plenty of water before the blood is</w:t>
      </w:r>
    </w:p>
    <w:p w:rsidR="00984F28" w:rsidRPr="00165A1F" w:rsidRDefault="00984F28" w:rsidP="00984F28">
      <w:pPr>
        <w:ind w:firstLine="360"/>
        <w:rPr>
          <w:rFonts w:ascii="Arial" w:hAnsi="Arial"/>
          <w:sz w:val="22"/>
          <w:szCs w:val="22"/>
        </w:rPr>
      </w:pPr>
      <w:r w:rsidRPr="00165A1F">
        <w:rPr>
          <w:rFonts w:ascii="Arial" w:hAnsi="Arial"/>
          <w:sz w:val="22"/>
          <w:szCs w:val="22"/>
        </w:rPr>
        <w:t xml:space="preserve">taken as dehydration will effect superficial peripheral access.  </w:t>
      </w:r>
    </w:p>
    <w:p w:rsidR="00984F28" w:rsidRPr="00165A1F" w:rsidRDefault="00984F28" w:rsidP="00984F28">
      <w:pPr>
        <w:rPr>
          <w:rFonts w:ascii="Arial" w:hAnsi="Arial"/>
          <w:sz w:val="22"/>
          <w:szCs w:val="22"/>
        </w:rPr>
      </w:pPr>
    </w:p>
    <w:p w:rsidR="00D0708C" w:rsidRPr="00165A1F" w:rsidRDefault="00D0708C">
      <w:pPr>
        <w:pStyle w:val="Heading1"/>
        <w:rPr>
          <w:rFonts w:ascii="Arial" w:hAnsi="Arial" w:cs="Arial"/>
          <w:bCs/>
          <w:sz w:val="22"/>
          <w:szCs w:val="22"/>
          <w:lang w:val="en-GB"/>
        </w:rPr>
      </w:pPr>
    </w:p>
    <w:p w:rsidR="00F91626" w:rsidRPr="00165A1F" w:rsidRDefault="00F91626">
      <w:pPr>
        <w:rPr>
          <w:rFonts w:ascii="Arial" w:hAnsi="Arial"/>
          <w:b/>
          <w:bCs/>
          <w:sz w:val="22"/>
          <w:szCs w:val="22"/>
        </w:rPr>
      </w:pPr>
      <w:r w:rsidRPr="00165A1F">
        <w:rPr>
          <w:rFonts w:ascii="Arial" w:hAnsi="Arial"/>
          <w:bCs/>
          <w:sz w:val="22"/>
          <w:szCs w:val="22"/>
        </w:rPr>
        <w:br w:type="page"/>
      </w:r>
    </w:p>
    <w:p w:rsidR="007263D2" w:rsidRPr="00165A1F" w:rsidRDefault="007263D2">
      <w:pPr>
        <w:pStyle w:val="Heading1"/>
        <w:rPr>
          <w:rFonts w:ascii="Arial" w:hAnsi="Arial" w:cs="Arial"/>
          <w:bCs/>
          <w:sz w:val="22"/>
          <w:szCs w:val="22"/>
          <w:lang w:val="en-GB"/>
        </w:rPr>
      </w:pPr>
      <w:r w:rsidRPr="00165A1F">
        <w:rPr>
          <w:rFonts w:ascii="Arial" w:hAnsi="Arial" w:cs="Arial"/>
          <w:bCs/>
          <w:sz w:val="22"/>
          <w:szCs w:val="22"/>
          <w:lang w:val="en-GB"/>
        </w:rPr>
        <w:t>Equipment</w:t>
      </w:r>
    </w:p>
    <w:p w:rsidR="007263D2" w:rsidRPr="00165A1F" w:rsidRDefault="00416F5D">
      <w:pPr>
        <w:numPr>
          <w:ilvl w:val="0"/>
          <w:numId w:val="10"/>
        </w:numPr>
        <w:rPr>
          <w:rFonts w:ascii="Arial" w:hAnsi="Arial"/>
          <w:sz w:val="22"/>
          <w:szCs w:val="22"/>
        </w:rPr>
      </w:pPr>
      <w:r w:rsidRPr="00165A1F">
        <w:rPr>
          <w:rFonts w:ascii="Arial" w:hAnsi="Arial"/>
          <w:sz w:val="22"/>
          <w:szCs w:val="22"/>
        </w:rPr>
        <w:t xml:space="preserve">Single use </w:t>
      </w:r>
      <w:r w:rsidR="007263D2" w:rsidRPr="00165A1F">
        <w:rPr>
          <w:rFonts w:ascii="Arial" w:hAnsi="Arial"/>
          <w:sz w:val="22"/>
          <w:szCs w:val="22"/>
        </w:rPr>
        <w:t>Tourniquet</w:t>
      </w:r>
    </w:p>
    <w:p w:rsidR="007263D2" w:rsidRPr="00165A1F" w:rsidRDefault="007263D2">
      <w:pPr>
        <w:numPr>
          <w:ilvl w:val="0"/>
          <w:numId w:val="10"/>
        </w:numPr>
        <w:rPr>
          <w:rFonts w:ascii="Arial" w:hAnsi="Arial"/>
          <w:sz w:val="22"/>
          <w:szCs w:val="22"/>
        </w:rPr>
      </w:pPr>
      <w:r w:rsidRPr="00165A1F">
        <w:rPr>
          <w:rFonts w:ascii="Arial" w:hAnsi="Arial"/>
          <w:sz w:val="22"/>
          <w:szCs w:val="22"/>
        </w:rPr>
        <w:t>Cleansing wipe containing 2% Chlorhexidine gluconate in 70% Isopropyl alcohol</w:t>
      </w:r>
    </w:p>
    <w:p w:rsidR="007263D2" w:rsidRPr="00165A1F" w:rsidRDefault="007263D2">
      <w:pPr>
        <w:numPr>
          <w:ilvl w:val="0"/>
          <w:numId w:val="10"/>
        </w:numPr>
        <w:rPr>
          <w:rFonts w:ascii="Arial" w:hAnsi="Arial"/>
          <w:sz w:val="22"/>
          <w:szCs w:val="22"/>
        </w:rPr>
      </w:pPr>
      <w:r w:rsidRPr="00165A1F">
        <w:rPr>
          <w:rFonts w:ascii="Arial" w:hAnsi="Arial"/>
          <w:sz w:val="22"/>
          <w:szCs w:val="22"/>
        </w:rPr>
        <w:t>Non-sterile latex free gloves</w:t>
      </w:r>
    </w:p>
    <w:p w:rsidR="0086560D" w:rsidRPr="00165A1F" w:rsidRDefault="0086560D">
      <w:pPr>
        <w:numPr>
          <w:ilvl w:val="0"/>
          <w:numId w:val="10"/>
        </w:numPr>
        <w:rPr>
          <w:rFonts w:ascii="Arial" w:hAnsi="Arial"/>
          <w:sz w:val="22"/>
          <w:szCs w:val="22"/>
        </w:rPr>
      </w:pPr>
      <w:r w:rsidRPr="00165A1F">
        <w:rPr>
          <w:rFonts w:ascii="Arial" w:hAnsi="Arial"/>
          <w:sz w:val="22"/>
          <w:szCs w:val="22"/>
        </w:rPr>
        <w:t>Request forms</w:t>
      </w:r>
    </w:p>
    <w:p w:rsidR="0086560D" w:rsidRPr="00165A1F" w:rsidRDefault="0086560D">
      <w:pPr>
        <w:numPr>
          <w:ilvl w:val="0"/>
          <w:numId w:val="10"/>
        </w:numPr>
        <w:rPr>
          <w:rFonts w:ascii="Arial" w:hAnsi="Arial"/>
          <w:sz w:val="22"/>
          <w:szCs w:val="22"/>
        </w:rPr>
      </w:pPr>
      <w:r w:rsidRPr="00165A1F">
        <w:rPr>
          <w:rFonts w:ascii="Arial" w:hAnsi="Arial"/>
          <w:sz w:val="22"/>
          <w:szCs w:val="22"/>
        </w:rPr>
        <w:t>Blood bottles</w:t>
      </w:r>
    </w:p>
    <w:p w:rsidR="007263D2" w:rsidRPr="00165A1F" w:rsidRDefault="0086560D">
      <w:pPr>
        <w:numPr>
          <w:ilvl w:val="0"/>
          <w:numId w:val="10"/>
        </w:numPr>
        <w:rPr>
          <w:rFonts w:ascii="Arial" w:hAnsi="Arial"/>
          <w:sz w:val="22"/>
          <w:szCs w:val="22"/>
        </w:rPr>
      </w:pPr>
      <w:r w:rsidRPr="00165A1F">
        <w:rPr>
          <w:rFonts w:ascii="Arial" w:hAnsi="Arial"/>
          <w:sz w:val="22"/>
          <w:szCs w:val="22"/>
        </w:rPr>
        <w:t>S</w:t>
      </w:r>
      <w:r w:rsidR="007263D2" w:rsidRPr="00165A1F">
        <w:rPr>
          <w:rFonts w:ascii="Arial" w:hAnsi="Arial"/>
          <w:sz w:val="22"/>
          <w:szCs w:val="22"/>
        </w:rPr>
        <w:t>pecimen bag</w:t>
      </w:r>
    </w:p>
    <w:p w:rsidR="007263D2" w:rsidRPr="00165A1F" w:rsidRDefault="007263D2">
      <w:pPr>
        <w:numPr>
          <w:ilvl w:val="0"/>
          <w:numId w:val="10"/>
        </w:numPr>
        <w:rPr>
          <w:rFonts w:ascii="Arial" w:hAnsi="Arial"/>
          <w:sz w:val="22"/>
          <w:szCs w:val="22"/>
        </w:rPr>
      </w:pPr>
      <w:r w:rsidRPr="00165A1F">
        <w:rPr>
          <w:rFonts w:ascii="Arial" w:hAnsi="Arial"/>
          <w:sz w:val="22"/>
          <w:szCs w:val="22"/>
        </w:rPr>
        <w:t>Local anaesthetic cream (if required)</w:t>
      </w:r>
    </w:p>
    <w:p w:rsidR="007263D2" w:rsidRPr="00165A1F" w:rsidRDefault="00416F5D">
      <w:pPr>
        <w:numPr>
          <w:ilvl w:val="0"/>
          <w:numId w:val="10"/>
        </w:numPr>
        <w:rPr>
          <w:rFonts w:ascii="Arial" w:hAnsi="Arial"/>
          <w:sz w:val="22"/>
          <w:szCs w:val="22"/>
        </w:rPr>
      </w:pPr>
      <w:r w:rsidRPr="00165A1F">
        <w:rPr>
          <w:rFonts w:ascii="Arial" w:hAnsi="Arial"/>
          <w:sz w:val="22"/>
          <w:szCs w:val="22"/>
        </w:rPr>
        <w:t>Safety s</w:t>
      </w:r>
      <w:r w:rsidR="007263D2" w:rsidRPr="00165A1F">
        <w:rPr>
          <w:rFonts w:ascii="Arial" w:hAnsi="Arial"/>
          <w:sz w:val="22"/>
          <w:szCs w:val="22"/>
        </w:rPr>
        <w:t>terile needle of appropriate size for the vein</w:t>
      </w:r>
    </w:p>
    <w:p w:rsidR="007263D2" w:rsidRPr="00165A1F" w:rsidRDefault="006A0868">
      <w:pPr>
        <w:numPr>
          <w:ilvl w:val="0"/>
          <w:numId w:val="10"/>
        </w:numPr>
        <w:rPr>
          <w:rFonts w:ascii="Arial" w:hAnsi="Arial"/>
          <w:sz w:val="22"/>
          <w:szCs w:val="22"/>
        </w:rPr>
      </w:pPr>
      <w:r w:rsidRPr="00165A1F">
        <w:rPr>
          <w:rFonts w:ascii="Arial" w:hAnsi="Arial"/>
          <w:sz w:val="22"/>
          <w:szCs w:val="22"/>
        </w:rPr>
        <w:t>Blood</w:t>
      </w:r>
      <w:r w:rsidR="007263D2" w:rsidRPr="00165A1F">
        <w:rPr>
          <w:rFonts w:ascii="Arial" w:hAnsi="Arial"/>
          <w:sz w:val="22"/>
          <w:szCs w:val="22"/>
        </w:rPr>
        <w:t xml:space="preserve"> collection system</w:t>
      </w:r>
    </w:p>
    <w:p w:rsidR="007263D2" w:rsidRPr="00165A1F" w:rsidRDefault="00BD2AAA">
      <w:pPr>
        <w:numPr>
          <w:ilvl w:val="0"/>
          <w:numId w:val="10"/>
        </w:numPr>
        <w:rPr>
          <w:rFonts w:ascii="Arial" w:hAnsi="Arial"/>
          <w:sz w:val="22"/>
          <w:szCs w:val="22"/>
        </w:rPr>
      </w:pPr>
      <w:r w:rsidRPr="00165A1F">
        <w:rPr>
          <w:rFonts w:ascii="Arial" w:hAnsi="Arial"/>
          <w:sz w:val="22"/>
          <w:szCs w:val="22"/>
        </w:rPr>
        <w:t>C</w:t>
      </w:r>
      <w:r w:rsidR="007263D2" w:rsidRPr="00165A1F">
        <w:rPr>
          <w:rFonts w:ascii="Arial" w:hAnsi="Arial"/>
          <w:sz w:val="22"/>
          <w:szCs w:val="22"/>
        </w:rPr>
        <w:t>otton ball or gauze swab</w:t>
      </w:r>
    </w:p>
    <w:p w:rsidR="007263D2" w:rsidRPr="00165A1F" w:rsidRDefault="007263D2">
      <w:pPr>
        <w:numPr>
          <w:ilvl w:val="0"/>
          <w:numId w:val="10"/>
        </w:numPr>
        <w:rPr>
          <w:rFonts w:ascii="Arial" w:hAnsi="Arial"/>
          <w:sz w:val="22"/>
          <w:szCs w:val="22"/>
        </w:rPr>
      </w:pPr>
      <w:r w:rsidRPr="00165A1F">
        <w:rPr>
          <w:rFonts w:ascii="Arial" w:hAnsi="Arial"/>
          <w:sz w:val="22"/>
          <w:szCs w:val="22"/>
        </w:rPr>
        <w:t>Tape or adhesive plaster</w:t>
      </w:r>
    </w:p>
    <w:p w:rsidR="007263D2" w:rsidRPr="00165A1F" w:rsidRDefault="007263D2">
      <w:pPr>
        <w:numPr>
          <w:ilvl w:val="0"/>
          <w:numId w:val="10"/>
        </w:numPr>
        <w:rPr>
          <w:rFonts w:ascii="Arial" w:hAnsi="Arial"/>
          <w:b/>
          <w:bCs/>
          <w:sz w:val="22"/>
          <w:szCs w:val="22"/>
        </w:rPr>
      </w:pPr>
      <w:r w:rsidRPr="00165A1F">
        <w:rPr>
          <w:rFonts w:ascii="Arial" w:hAnsi="Arial"/>
          <w:sz w:val="22"/>
          <w:szCs w:val="22"/>
        </w:rPr>
        <w:t>Sharps container</w:t>
      </w:r>
    </w:p>
    <w:p w:rsidR="007B3CEE" w:rsidRPr="00165A1F" w:rsidRDefault="007B3CEE">
      <w:pPr>
        <w:numPr>
          <w:ilvl w:val="0"/>
          <w:numId w:val="10"/>
        </w:numPr>
        <w:rPr>
          <w:rFonts w:ascii="Arial" w:hAnsi="Arial"/>
          <w:b/>
          <w:bCs/>
          <w:sz w:val="22"/>
          <w:szCs w:val="22"/>
        </w:rPr>
      </w:pPr>
      <w:r w:rsidRPr="00165A1F">
        <w:rPr>
          <w:rFonts w:ascii="Arial" w:hAnsi="Arial"/>
          <w:sz w:val="22"/>
          <w:szCs w:val="22"/>
        </w:rPr>
        <w:t>Needle holder</w:t>
      </w:r>
    </w:p>
    <w:p w:rsidR="007B3CEE" w:rsidRPr="00165A1F" w:rsidRDefault="007B3CEE">
      <w:pPr>
        <w:numPr>
          <w:ilvl w:val="0"/>
          <w:numId w:val="10"/>
        </w:numPr>
        <w:rPr>
          <w:rFonts w:ascii="Arial" w:hAnsi="Arial"/>
          <w:b/>
          <w:bCs/>
          <w:sz w:val="22"/>
          <w:szCs w:val="22"/>
        </w:rPr>
      </w:pPr>
      <w:r w:rsidRPr="00165A1F">
        <w:rPr>
          <w:rFonts w:ascii="Arial" w:hAnsi="Arial"/>
          <w:sz w:val="22"/>
          <w:szCs w:val="22"/>
        </w:rPr>
        <w:t>Clinical waste bag (for gloves, wipes, etc)</w:t>
      </w:r>
    </w:p>
    <w:p w:rsidR="007263D2" w:rsidRPr="00165A1F" w:rsidRDefault="007263D2">
      <w:pPr>
        <w:rPr>
          <w:rFonts w:ascii="Arial" w:hAnsi="Arial"/>
          <w:b/>
          <w:bCs/>
          <w:sz w:val="22"/>
          <w:szCs w:val="22"/>
        </w:rPr>
      </w:pPr>
    </w:p>
    <w:p w:rsidR="007263D2" w:rsidRPr="00165A1F" w:rsidRDefault="007263D2">
      <w:pPr>
        <w:rPr>
          <w:rFonts w:ascii="Arial" w:hAnsi="Arial"/>
          <w:b/>
          <w:bCs/>
          <w:sz w:val="22"/>
          <w:szCs w:val="22"/>
        </w:rPr>
      </w:pPr>
      <w:r w:rsidRPr="00165A1F">
        <w:rPr>
          <w:rFonts w:ascii="Arial" w:hAnsi="Arial"/>
          <w:b/>
          <w:bCs/>
          <w:sz w:val="22"/>
          <w:szCs w:val="22"/>
        </w:rPr>
        <w:t>Safe use and disposal of sharps</w:t>
      </w:r>
    </w:p>
    <w:p w:rsidR="007263D2" w:rsidRPr="00165A1F" w:rsidRDefault="007263D2">
      <w:pPr>
        <w:autoSpaceDE w:val="0"/>
        <w:autoSpaceDN w:val="0"/>
        <w:adjustRightInd w:val="0"/>
        <w:rPr>
          <w:rFonts w:ascii="Arial" w:hAnsi="Arial"/>
          <w:b/>
          <w:bCs/>
          <w:sz w:val="22"/>
          <w:szCs w:val="22"/>
        </w:rPr>
      </w:pPr>
      <w:r w:rsidRPr="00165A1F">
        <w:rPr>
          <w:rFonts w:ascii="Arial" w:hAnsi="Arial"/>
          <w:sz w:val="22"/>
          <w:szCs w:val="22"/>
        </w:rPr>
        <w:t>The use of Vacuum blood collection systems (E.G. Vacutainer) require the use of a Vacutainer holder to protect staff from sharps injury and to ensure that blood bottles are punctured correctly and supported during filling.  These are single use items and should be disposed of immediately after use.</w:t>
      </w:r>
    </w:p>
    <w:p w:rsidR="007263D2" w:rsidRPr="00165A1F" w:rsidRDefault="007263D2">
      <w:pPr>
        <w:autoSpaceDE w:val="0"/>
        <w:autoSpaceDN w:val="0"/>
        <w:adjustRightInd w:val="0"/>
        <w:rPr>
          <w:rFonts w:ascii="Arial" w:hAnsi="Arial"/>
          <w:b/>
          <w:bCs/>
          <w:sz w:val="22"/>
          <w:szCs w:val="22"/>
        </w:rPr>
      </w:pPr>
    </w:p>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Vascular access equipment should have sharps injury protection</w:t>
      </w:r>
      <w:r w:rsidR="005E2995" w:rsidRPr="00165A1F">
        <w:rPr>
          <w:rFonts w:ascii="Arial" w:hAnsi="Arial"/>
          <w:sz w:val="22"/>
          <w:szCs w:val="22"/>
        </w:rPr>
        <w:t xml:space="preserve"> which </w:t>
      </w:r>
      <w:r w:rsidRPr="00165A1F">
        <w:rPr>
          <w:rFonts w:ascii="Arial" w:hAnsi="Arial"/>
          <w:sz w:val="22"/>
          <w:szCs w:val="22"/>
        </w:rPr>
        <w:t xml:space="preserve">must be activated immediately after use prior to disposal.  Used disposable sharp objects must be disposed of in a sharps bin which complies to UN 3921 and BS7320 standards which should be placed near the patient and if necessary in the patient’s home.  </w:t>
      </w:r>
      <w:r w:rsidR="005E2995" w:rsidRPr="00165A1F">
        <w:rPr>
          <w:rFonts w:ascii="Arial" w:hAnsi="Arial"/>
          <w:sz w:val="22"/>
          <w:szCs w:val="22"/>
        </w:rPr>
        <w:t xml:space="preserve">Handling of sharps must be kept to a minimum.  </w:t>
      </w:r>
      <w:r w:rsidRPr="00165A1F">
        <w:rPr>
          <w:rFonts w:ascii="Arial" w:hAnsi="Arial"/>
          <w:sz w:val="22"/>
          <w:szCs w:val="22"/>
        </w:rPr>
        <w:t>Needles must never be bent, re-sheathed or taken apart prior to disposal</w:t>
      </w:r>
      <w:r w:rsidR="005E2995" w:rsidRPr="00165A1F">
        <w:rPr>
          <w:rFonts w:ascii="Arial" w:hAnsi="Arial"/>
          <w:sz w:val="22"/>
          <w:szCs w:val="22"/>
        </w:rPr>
        <w:t xml:space="preserve"> (Loveday et al, 2014)</w:t>
      </w:r>
      <w:r w:rsidRPr="00165A1F">
        <w:rPr>
          <w:rFonts w:ascii="Arial" w:hAnsi="Arial"/>
          <w:sz w:val="22"/>
          <w:szCs w:val="22"/>
        </w:rPr>
        <w:t>.</w:t>
      </w:r>
    </w:p>
    <w:p w:rsidR="00FD55EE" w:rsidRPr="00165A1F" w:rsidRDefault="00FD55EE">
      <w:pPr>
        <w:autoSpaceDE w:val="0"/>
        <w:autoSpaceDN w:val="0"/>
        <w:adjustRightInd w:val="0"/>
        <w:rPr>
          <w:rFonts w:ascii="Arial" w:hAnsi="Arial"/>
          <w:sz w:val="22"/>
          <w:szCs w:val="22"/>
        </w:rPr>
      </w:pPr>
    </w:p>
    <w:p w:rsidR="005E2995" w:rsidRPr="00165A1F" w:rsidRDefault="005E2995">
      <w:pPr>
        <w:rPr>
          <w:rFonts w:ascii="Arial" w:hAnsi="Arial"/>
          <w:b/>
          <w:sz w:val="22"/>
          <w:szCs w:val="22"/>
        </w:rPr>
      </w:pPr>
    </w:p>
    <w:p w:rsidR="007263D2" w:rsidRPr="00165A1F" w:rsidRDefault="007263D2">
      <w:pPr>
        <w:rPr>
          <w:rFonts w:ascii="Arial" w:hAnsi="Arial"/>
          <w:sz w:val="22"/>
          <w:szCs w:val="22"/>
        </w:rPr>
      </w:pPr>
      <w:r w:rsidRPr="00165A1F">
        <w:rPr>
          <w:rFonts w:ascii="Arial" w:hAnsi="Arial"/>
          <w:b/>
          <w:sz w:val="22"/>
          <w:szCs w:val="22"/>
        </w:rPr>
        <w:t>Infection C</w:t>
      </w:r>
      <w:r w:rsidR="005E2995" w:rsidRPr="00165A1F">
        <w:rPr>
          <w:rFonts w:ascii="Arial" w:hAnsi="Arial"/>
          <w:b/>
          <w:sz w:val="22"/>
          <w:szCs w:val="22"/>
        </w:rPr>
        <w:t>ontrol</w:t>
      </w:r>
    </w:p>
    <w:p w:rsidR="007263D2" w:rsidRPr="00165A1F" w:rsidRDefault="007263D2">
      <w:pPr>
        <w:rPr>
          <w:rFonts w:ascii="Arial" w:hAnsi="Arial"/>
          <w:sz w:val="22"/>
          <w:szCs w:val="22"/>
        </w:rPr>
      </w:pPr>
      <w:r w:rsidRPr="00165A1F">
        <w:rPr>
          <w:rFonts w:ascii="Arial" w:hAnsi="Arial"/>
          <w:sz w:val="22"/>
          <w:szCs w:val="22"/>
        </w:rPr>
        <w:t xml:space="preserve">Venepuncture, however quickly completed, is a breach of the circulatory system, providing a means of entry for bacteria.  An aseptic </w:t>
      </w:r>
      <w:r w:rsidR="00E86958" w:rsidRPr="00165A1F">
        <w:rPr>
          <w:rFonts w:ascii="Arial" w:hAnsi="Arial"/>
          <w:sz w:val="22"/>
          <w:szCs w:val="22"/>
        </w:rPr>
        <w:t xml:space="preserve">non touch </w:t>
      </w:r>
      <w:r w:rsidRPr="00165A1F">
        <w:rPr>
          <w:rFonts w:ascii="Arial" w:hAnsi="Arial"/>
          <w:sz w:val="22"/>
          <w:szCs w:val="22"/>
        </w:rPr>
        <w:t xml:space="preserve">technique </w:t>
      </w:r>
      <w:r w:rsidR="00FD55EE" w:rsidRPr="00165A1F">
        <w:rPr>
          <w:rFonts w:ascii="Arial" w:hAnsi="Arial"/>
          <w:sz w:val="22"/>
          <w:szCs w:val="22"/>
        </w:rPr>
        <w:t xml:space="preserve">(ANTT) </w:t>
      </w:r>
      <w:r w:rsidRPr="00165A1F">
        <w:rPr>
          <w:rFonts w:ascii="Arial" w:hAnsi="Arial"/>
          <w:sz w:val="22"/>
          <w:szCs w:val="22"/>
        </w:rPr>
        <w:t>must therefore be applied throughout the procedure</w:t>
      </w:r>
      <w:r w:rsidR="00FD55EE" w:rsidRPr="00165A1F">
        <w:rPr>
          <w:rFonts w:ascii="Arial" w:hAnsi="Arial"/>
          <w:sz w:val="22"/>
          <w:szCs w:val="22"/>
        </w:rPr>
        <w:t xml:space="preserve"> (see infection control policy for more details)</w:t>
      </w:r>
      <w:r w:rsidRPr="00165A1F">
        <w:rPr>
          <w:rFonts w:ascii="Arial" w:hAnsi="Arial"/>
          <w:sz w:val="22"/>
          <w:szCs w:val="22"/>
        </w:rPr>
        <w:t xml:space="preserve">.  </w:t>
      </w:r>
      <w:r w:rsidR="001E2644" w:rsidRPr="00165A1F">
        <w:rPr>
          <w:rFonts w:ascii="Arial" w:hAnsi="Arial"/>
          <w:sz w:val="22"/>
          <w:szCs w:val="22"/>
        </w:rPr>
        <w:t xml:space="preserve">Details of ANTT procedure in the community can be found in Appendix 3.  </w:t>
      </w:r>
      <w:r w:rsidRPr="00165A1F">
        <w:rPr>
          <w:rFonts w:ascii="Arial" w:hAnsi="Arial"/>
          <w:sz w:val="22"/>
          <w:szCs w:val="22"/>
        </w:rPr>
        <w:t xml:space="preserve">Any cuts or abrasions on the hands or arms must be covered up in advance of starting the </w:t>
      </w:r>
      <w:r w:rsidR="00844BF3" w:rsidRPr="00165A1F">
        <w:rPr>
          <w:rFonts w:ascii="Arial" w:hAnsi="Arial"/>
          <w:sz w:val="22"/>
          <w:szCs w:val="22"/>
        </w:rPr>
        <w:t>procedure</w:t>
      </w:r>
      <w:r w:rsidRPr="00165A1F">
        <w:rPr>
          <w:rFonts w:ascii="Arial" w:hAnsi="Arial"/>
          <w:sz w:val="22"/>
          <w:szCs w:val="22"/>
        </w:rPr>
        <w:t>.</w:t>
      </w:r>
    </w:p>
    <w:p w:rsidR="007263D2" w:rsidRPr="00165A1F" w:rsidRDefault="007263D2">
      <w:pPr>
        <w:rPr>
          <w:rFonts w:ascii="Arial" w:hAnsi="Arial"/>
          <w:sz w:val="22"/>
          <w:szCs w:val="22"/>
        </w:rPr>
      </w:pPr>
    </w:p>
    <w:p w:rsidR="006455BF" w:rsidRPr="00165A1F" w:rsidRDefault="007263D2" w:rsidP="00844BF3">
      <w:pPr>
        <w:autoSpaceDE w:val="0"/>
        <w:autoSpaceDN w:val="0"/>
        <w:adjustRightInd w:val="0"/>
        <w:rPr>
          <w:rFonts w:ascii="Arial" w:hAnsi="Arial"/>
          <w:sz w:val="22"/>
          <w:szCs w:val="22"/>
        </w:rPr>
      </w:pPr>
      <w:r w:rsidRPr="00165A1F">
        <w:rPr>
          <w:rFonts w:ascii="Arial" w:hAnsi="Arial"/>
          <w:sz w:val="22"/>
          <w:szCs w:val="22"/>
        </w:rPr>
        <w:t xml:space="preserve">Hands must be washed before and after the </w:t>
      </w:r>
      <w:r w:rsidR="00FD55EE" w:rsidRPr="00165A1F">
        <w:rPr>
          <w:rFonts w:ascii="Arial" w:hAnsi="Arial"/>
          <w:sz w:val="22"/>
          <w:szCs w:val="22"/>
        </w:rPr>
        <w:t>procedure using the NSPA hand cleaning</w:t>
      </w:r>
      <w:r w:rsidRPr="00165A1F">
        <w:rPr>
          <w:rFonts w:ascii="Arial" w:hAnsi="Arial"/>
          <w:sz w:val="22"/>
          <w:szCs w:val="22"/>
        </w:rPr>
        <w:t xml:space="preserve"> technique (appendix 3).  Disposable gloves must </w:t>
      </w:r>
      <w:r w:rsidR="00E668EE" w:rsidRPr="00165A1F">
        <w:rPr>
          <w:rFonts w:ascii="Arial" w:hAnsi="Arial"/>
          <w:sz w:val="22"/>
          <w:szCs w:val="22"/>
        </w:rPr>
        <w:t>be</w:t>
      </w:r>
      <w:r w:rsidRPr="00165A1F">
        <w:rPr>
          <w:rFonts w:ascii="Arial" w:hAnsi="Arial"/>
          <w:sz w:val="22"/>
          <w:szCs w:val="22"/>
        </w:rPr>
        <w:t xml:space="preserve"> used for the procedure</w:t>
      </w:r>
      <w:r w:rsidR="00E668EE" w:rsidRPr="00165A1F">
        <w:rPr>
          <w:rFonts w:ascii="Arial" w:hAnsi="Arial"/>
          <w:sz w:val="22"/>
          <w:szCs w:val="22"/>
        </w:rPr>
        <w:t>.</w:t>
      </w:r>
      <w:r w:rsidR="00844BF3" w:rsidRPr="00165A1F">
        <w:rPr>
          <w:rFonts w:ascii="Arial" w:hAnsi="Arial"/>
          <w:sz w:val="22"/>
          <w:szCs w:val="22"/>
        </w:rPr>
        <w:t xml:space="preserve">  Providing the practitioners hands are free from contaminants and visibly clean this may be done in the community with alcohol hand gel instead of soap and water.  The venepuncture site</w:t>
      </w:r>
      <w:r w:rsidRPr="00165A1F">
        <w:rPr>
          <w:rFonts w:ascii="Arial" w:hAnsi="Arial"/>
          <w:sz w:val="22"/>
          <w:szCs w:val="22"/>
        </w:rPr>
        <w:t xml:space="preserve"> must be </w:t>
      </w:r>
      <w:r w:rsidR="00E86958" w:rsidRPr="00165A1F">
        <w:rPr>
          <w:rFonts w:ascii="Arial" w:hAnsi="Arial"/>
          <w:sz w:val="22"/>
          <w:szCs w:val="22"/>
        </w:rPr>
        <w:t>cleaned</w:t>
      </w:r>
      <w:r w:rsidRPr="00165A1F">
        <w:rPr>
          <w:rFonts w:ascii="Arial" w:hAnsi="Arial"/>
          <w:sz w:val="22"/>
          <w:szCs w:val="22"/>
        </w:rPr>
        <w:t xml:space="preserve"> with 2% Chlorhexidine gluconate in 70% Isopropyl alcohol </w:t>
      </w:r>
      <w:r w:rsidR="005E2995" w:rsidRPr="00165A1F">
        <w:rPr>
          <w:rFonts w:ascii="Arial" w:hAnsi="Arial"/>
          <w:sz w:val="22"/>
          <w:szCs w:val="22"/>
        </w:rPr>
        <w:t xml:space="preserve">for 30 seconds </w:t>
      </w:r>
      <w:r w:rsidRPr="00165A1F">
        <w:rPr>
          <w:rFonts w:ascii="Arial" w:hAnsi="Arial"/>
          <w:sz w:val="22"/>
          <w:szCs w:val="22"/>
        </w:rPr>
        <w:t>and allowed to dry</w:t>
      </w:r>
      <w:r w:rsidR="005E2995" w:rsidRPr="00165A1F">
        <w:rPr>
          <w:rFonts w:ascii="Arial" w:hAnsi="Arial"/>
          <w:sz w:val="22"/>
          <w:szCs w:val="22"/>
        </w:rPr>
        <w:t xml:space="preserve"> completely</w:t>
      </w:r>
      <w:r w:rsidRPr="00165A1F">
        <w:rPr>
          <w:rFonts w:ascii="Arial" w:hAnsi="Arial"/>
          <w:sz w:val="22"/>
          <w:szCs w:val="22"/>
        </w:rPr>
        <w:t xml:space="preserve"> (</w:t>
      </w:r>
      <w:r w:rsidR="005E2995" w:rsidRPr="00165A1F">
        <w:rPr>
          <w:rFonts w:ascii="Arial" w:hAnsi="Arial"/>
          <w:sz w:val="22"/>
          <w:szCs w:val="22"/>
        </w:rPr>
        <w:t>Loveday et al, 2014</w:t>
      </w:r>
      <w:r w:rsidRPr="00165A1F">
        <w:rPr>
          <w:rFonts w:ascii="Arial" w:hAnsi="Arial"/>
          <w:sz w:val="22"/>
          <w:szCs w:val="22"/>
        </w:rPr>
        <w:t>)</w:t>
      </w:r>
      <w:r w:rsidR="006C2EC4" w:rsidRPr="00165A1F">
        <w:rPr>
          <w:rFonts w:ascii="Arial" w:hAnsi="Arial"/>
          <w:sz w:val="22"/>
          <w:szCs w:val="22"/>
        </w:rPr>
        <w:t>.</w:t>
      </w:r>
    </w:p>
    <w:p w:rsidR="00E86958" w:rsidRPr="00165A1F" w:rsidRDefault="00E86958" w:rsidP="00844BF3">
      <w:pPr>
        <w:autoSpaceDE w:val="0"/>
        <w:autoSpaceDN w:val="0"/>
        <w:adjustRightInd w:val="0"/>
        <w:rPr>
          <w:rFonts w:ascii="Arial" w:hAnsi="Arial"/>
          <w:sz w:val="22"/>
          <w:szCs w:val="22"/>
        </w:rPr>
      </w:pPr>
    </w:p>
    <w:p w:rsidR="00E86958" w:rsidRPr="00165A1F" w:rsidRDefault="00E86958" w:rsidP="00844BF3">
      <w:pPr>
        <w:autoSpaceDE w:val="0"/>
        <w:autoSpaceDN w:val="0"/>
        <w:adjustRightInd w:val="0"/>
        <w:rPr>
          <w:rFonts w:ascii="Arial" w:hAnsi="Arial"/>
          <w:sz w:val="22"/>
          <w:szCs w:val="22"/>
        </w:rPr>
      </w:pPr>
      <w:r w:rsidRPr="00165A1F">
        <w:rPr>
          <w:rFonts w:ascii="Arial" w:hAnsi="Arial"/>
          <w:sz w:val="22"/>
          <w:szCs w:val="22"/>
        </w:rPr>
        <w:t>The infection control policy</w:t>
      </w:r>
      <w:r w:rsidR="00FD55EE" w:rsidRPr="00165A1F">
        <w:rPr>
          <w:rFonts w:ascii="Arial" w:hAnsi="Arial"/>
          <w:sz w:val="22"/>
          <w:szCs w:val="22"/>
        </w:rPr>
        <w:t xml:space="preserve"> which contains more information about ANTT and Sharp disposal </w:t>
      </w:r>
      <w:r w:rsidRPr="00165A1F">
        <w:rPr>
          <w:rFonts w:ascii="Arial" w:hAnsi="Arial"/>
          <w:sz w:val="22"/>
          <w:szCs w:val="22"/>
        </w:rPr>
        <w:t>can be found here:</w:t>
      </w:r>
    </w:p>
    <w:p w:rsidR="00E86958" w:rsidRPr="00165A1F" w:rsidRDefault="00A2698F" w:rsidP="00844BF3">
      <w:pPr>
        <w:autoSpaceDE w:val="0"/>
        <w:autoSpaceDN w:val="0"/>
        <w:adjustRightInd w:val="0"/>
        <w:rPr>
          <w:ins w:id="3" w:author="Shields Gavin" w:date="2021-09-20T12:55:00Z"/>
          <w:rFonts w:ascii="Arial" w:hAnsi="Arial"/>
          <w:sz w:val="22"/>
          <w:szCs w:val="22"/>
        </w:rPr>
      </w:pPr>
      <w:hyperlink r:id="rId9" w:history="1">
        <w:r w:rsidR="00E86958" w:rsidRPr="00165A1F">
          <w:rPr>
            <w:rStyle w:val="Hyperlink"/>
            <w:rFonts w:ascii="Arial" w:hAnsi="Arial"/>
            <w:sz w:val="22"/>
            <w:szCs w:val="22"/>
          </w:rPr>
          <w:t>http://elftintranet/sites/common/Private/Community_View.aspx?id=404&amp;pageid=4499&amp;url=ObjectInContext.Show(new%20ObjectInContextUrl(2%2C65370%2C1%2Cnull%2C970%2Cundefined%2Cundefined%2Cundefined%2Cundefined%2Cundefined))%3B</w:t>
        </w:r>
      </w:hyperlink>
      <w:r w:rsidR="00E86958" w:rsidRPr="00165A1F">
        <w:rPr>
          <w:rFonts w:ascii="Arial" w:hAnsi="Arial"/>
          <w:sz w:val="22"/>
          <w:szCs w:val="22"/>
        </w:rPr>
        <w:t xml:space="preserve"> </w:t>
      </w:r>
    </w:p>
    <w:p w:rsidR="006455BF" w:rsidRPr="00165A1F" w:rsidRDefault="006455BF" w:rsidP="0094623D">
      <w:pPr>
        <w:rPr>
          <w:ins w:id="4" w:author="Shields Gavin" w:date="2021-09-20T12:55:00Z"/>
          <w:rFonts w:ascii="Arial" w:hAnsi="Arial"/>
          <w:sz w:val="22"/>
          <w:szCs w:val="22"/>
        </w:rPr>
      </w:pPr>
    </w:p>
    <w:p w:rsidR="00B8590D" w:rsidRPr="00165A1F" w:rsidRDefault="00B8590D">
      <w:pPr>
        <w:rPr>
          <w:rFonts w:ascii="Arial" w:hAnsi="Arial"/>
          <w:b/>
          <w:sz w:val="22"/>
          <w:szCs w:val="22"/>
        </w:rPr>
      </w:pPr>
    </w:p>
    <w:p w:rsidR="00416F5D" w:rsidRPr="00165A1F" w:rsidRDefault="0094623D" w:rsidP="00844BF3">
      <w:pPr>
        <w:autoSpaceDE w:val="0"/>
        <w:autoSpaceDN w:val="0"/>
        <w:adjustRightInd w:val="0"/>
        <w:rPr>
          <w:rFonts w:ascii="Arial" w:hAnsi="Arial"/>
          <w:b/>
          <w:sz w:val="22"/>
          <w:szCs w:val="22"/>
        </w:rPr>
      </w:pPr>
      <w:r w:rsidRPr="00165A1F">
        <w:rPr>
          <w:rFonts w:ascii="Arial" w:hAnsi="Arial"/>
          <w:b/>
          <w:sz w:val="22"/>
          <w:szCs w:val="22"/>
        </w:rPr>
        <w:t>Sharps Injury</w:t>
      </w:r>
    </w:p>
    <w:p w:rsidR="0094623D" w:rsidRPr="00165A1F" w:rsidRDefault="0094623D" w:rsidP="00844BF3">
      <w:pPr>
        <w:autoSpaceDE w:val="0"/>
        <w:autoSpaceDN w:val="0"/>
        <w:adjustRightInd w:val="0"/>
        <w:rPr>
          <w:rFonts w:ascii="Arial" w:hAnsi="Arial"/>
          <w:b/>
          <w:sz w:val="22"/>
          <w:szCs w:val="22"/>
        </w:rPr>
      </w:pPr>
    </w:p>
    <w:p w:rsidR="006455BF" w:rsidRPr="00165A1F" w:rsidRDefault="0094623D" w:rsidP="0094623D">
      <w:pPr>
        <w:autoSpaceDE w:val="0"/>
        <w:autoSpaceDN w:val="0"/>
        <w:adjustRightInd w:val="0"/>
        <w:rPr>
          <w:rFonts w:ascii="Arial" w:hAnsi="Arial"/>
          <w:sz w:val="22"/>
          <w:szCs w:val="22"/>
        </w:rPr>
      </w:pPr>
      <w:r w:rsidRPr="00165A1F">
        <w:rPr>
          <w:rFonts w:ascii="Arial" w:hAnsi="Arial"/>
          <w:sz w:val="22"/>
          <w:szCs w:val="22"/>
        </w:rPr>
        <w:t>For details on what to do in the event of a sharps injury please see appendix 4 or follow the link below:</w:t>
      </w:r>
    </w:p>
    <w:p w:rsidR="0094623D" w:rsidRPr="00165A1F" w:rsidRDefault="00A2698F" w:rsidP="0094623D">
      <w:pPr>
        <w:autoSpaceDE w:val="0"/>
        <w:autoSpaceDN w:val="0"/>
        <w:adjustRightInd w:val="0"/>
        <w:rPr>
          <w:rFonts w:ascii="Arial" w:hAnsi="Arial"/>
          <w:sz w:val="22"/>
          <w:szCs w:val="22"/>
        </w:rPr>
      </w:pPr>
      <w:hyperlink r:id="rId10" w:history="1">
        <w:r w:rsidR="0094623D" w:rsidRPr="00165A1F">
          <w:rPr>
            <w:rStyle w:val="Hyperlink"/>
            <w:rFonts w:ascii="Arial" w:hAnsi="Arial"/>
            <w:sz w:val="22"/>
            <w:szCs w:val="22"/>
          </w:rPr>
          <w:t>http://elftintranet/sites/common/private/search_quick21.aspx?q=sharps%20injury&amp;orderby=0&amp;url=ObjectInContext.Show(new%20ObjectInContextUrl(2%2C58271%2C1%2Cnull%2C970%2Cundefined%2Cundefined%2Cundefined%2Cundefined%2Cundefined))%3B</w:t>
        </w:r>
      </w:hyperlink>
      <w:r w:rsidR="0094623D" w:rsidRPr="00165A1F">
        <w:rPr>
          <w:rFonts w:ascii="Arial" w:hAnsi="Arial"/>
          <w:sz w:val="22"/>
          <w:szCs w:val="22"/>
        </w:rPr>
        <w:t xml:space="preserve">  </w:t>
      </w:r>
    </w:p>
    <w:p w:rsidR="0094623D" w:rsidRPr="00165A1F" w:rsidRDefault="0094623D">
      <w:pPr>
        <w:rPr>
          <w:rFonts w:ascii="Arial" w:hAnsi="Arial"/>
          <w:sz w:val="22"/>
          <w:szCs w:val="22"/>
        </w:rPr>
      </w:pPr>
    </w:p>
    <w:p w:rsidR="008D4BE1" w:rsidRPr="00165A1F" w:rsidRDefault="006455BF">
      <w:pPr>
        <w:rPr>
          <w:rFonts w:ascii="Arial" w:hAnsi="Arial"/>
          <w:b/>
          <w:sz w:val="22"/>
          <w:szCs w:val="22"/>
        </w:rPr>
      </w:pPr>
      <w:r w:rsidRPr="00165A1F">
        <w:rPr>
          <w:rFonts w:ascii="Arial" w:hAnsi="Arial"/>
          <w:b/>
          <w:sz w:val="22"/>
          <w:szCs w:val="22"/>
        </w:rPr>
        <w:t>Monitoring</w:t>
      </w:r>
    </w:p>
    <w:p w:rsidR="008D4BE1" w:rsidRPr="00165A1F" w:rsidRDefault="008D4BE1">
      <w:pPr>
        <w:rPr>
          <w:rFonts w:ascii="Arial" w:hAnsi="Arial"/>
          <w:sz w:val="22"/>
          <w:szCs w:val="22"/>
        </w:rPr>
      </w:pPr>
      <w:r w:rsidRPr="00165A1F">
        <w:rPr>
          <w:rFonts w:ascii="Arial" w:hAnsi="Arial"/>
          <w:sz w:val="22"/>
          <w:szCs w:val="22"/>
        </w:rPr>
        <w:t>Any untoward incident relating to the practice of venepuncture will be reported via the Datix reporting process.  The types of incidents that should be reported in this way are as follows:</w:t>
      </w:r>
    </w:p>
    <w:p w:rsidR="008D4BE1" w:rsidRPr="00165A1F" w:rsidRDefault="008D4BE1">
      <w:pPr>
        <w:rPr>
          <w:rFonts w:ascii="Arial" w:hAnsi="Arial"/>
          <w:sz w:val="22"/>
          <w:szCs w:val="22"/>
        </w:rPr>
      </w:pPr>
    </w:p>
    <w:p w:rsidR="008D4BE1" w:rsidRPr="00165A1F" w:rsidRDefault="008D4BE1" w:rsidP="008D4BE1">
      <w:pPr>
        <w:pStyle w:val="ListParagraph"/>
        <w:numPr>
          <w:ilvl w:val="0"/>
          <w:numId w:val="36"/>
        </w:numPr>
        <w:rPr>
          <w:rFonts w:ascii="Arial" w:hAnsi="Arial"/>
          <w:sz w:val="22"/>
          <w:szCs w:val="22"/>
        </w:rPr>
      </w:pPr>
      <w:r w:rsidRPr="00165A1F">
        <w:rPr>
          <w:rFonts w:ascii="Arial" w:hAnsi="Arial"/>
          <w:sz w:val="22"/>
          <w:szCs w:val="22"/>
        </w:rPr>
        <w:t xml:space="preserve">The patient suffers any of the following complications: </w:t>
      </w:r>
    </w:p>
    <w:p w:rsidR="008D4BE1" w:rsidRPr="00165A1F" w:rsidRDefault="008D4BE1" w:rsidP="008D4BE1">
      <w:pPr>
        <w:pStyle w:val="ListParagraph"/>
        <w:numPr>
          <w:ilvl w:val="1"/>
          <w:numId w:val="36"/>
        </w:numPr>
        <w:rPr>
          <w:rFonts w:ascii="Arial" w:hAnsi="Arial"/>
          <w:sz w:val="22"/>
          <w:szCs w:val="22"/>
        </w:rPr>
      </w:pPr>
      <w:r w:rsidRPr="00165A1F">
        <w:rPr>
          <w:rFonts w:ascii="Arial" w:hAnsi="Arial"/>
          <w:sz w:val="22"/>
          <w:szCs w:val="22"/>
        </w:rPr>
        <w:t>Heavy bleeding,</w:t>
      </w:r>
    </w:p>
    <w:p w:rsidR="008D4BE1" w:rsidRPr="00165A1F" w:rsidRDefault="008D4BE1" w:rsidP="008D4BE1">
      <w:pPr>
        <w:pStyle w:val="ListParagraph"/>
        <w:numPr>
          <w:ilvl w:val="1"/>
          <w:numId w:val="36"/>
        </w:numPr>
        <w:rPr>
          <w:rFonts w:ascii="Arial" w:hAnsi="Arial"/>
          <w:sz w:val="22"/>
          <w:szCs w:val="22"/>
        </w:rPr>
      </w:pPr>
      <w:r w:rsidRPr="00165A1F">
        <w:rPr>
          <w:rFonts w:ascii="Arial" w:hAnsi="Arial"/>
          <w:sz w:val="22"/>
          <w:szCs w:val="22"/>
        </w:rPr>
        <w:t>Arterial puncture</w:t>
      </w:r>
    </w:p>
    <w:p w:rsidR="008D4BE1" w:rsidRPr="00165A1F" w:rsidRDefault="008D4BE1" w:rsidP="008D4BE1">
      <w:pPr>
        <w:pStyle w:val="ListParagraph"/>
        <w:numPr>
          <w:ilvl w:val="1"/>
          <w:numId w:val="36"/>
        </w:numPr>
        <w:rPr>
          <w:rFonts w:ascii="Arial" w:hAnsi="Arial"/>
          <w:sz w:val="22"/>
          <w:szCs w:val="22"/>
        </w:rPr>
      </w:pPr>
      <w:r w:rsidRPr="00165A1F">
        <w:rPr>
          <w:rFonts w:ascii="Arial" w:hAnsi="Arial"/>
          <w:sz w:val="22"/>
          <w:szCs w:val="22"/>
        </w:rPr>
        <w:t>Nerve damage</w:t>
      </w:r>
    </w:p>
    <w:p w:rsidR="008D4BE1" w:rsidRPr="00165A1F" w:rsidRDefault="008D4BE1" w:rsidP="008D4BE1">
      <w:pPr>
        <w:pStyle w:val="ListParagraph"/>
        <w:numPr>
          <w:ilvl w:val="1"/>
          <w:numId w:val="36"/>
        </w:numPr>
        <w:rPr>
          <w:rFonts w:ascii="Arial" w:hAnsi="Arial"/>
          <w:sz w:val="22"/>
          <w:szCs w:val="22"/>
        </w:rPr>
      </w:pPr>
      <w:r w:rsidRPr="00165A1F">
        <w:rPr>
          <w:rFonts w:ascii="Arial" w:hAnsi="Arial"/>
          <w:sz w:val="22"/>
          <w:szCs w:val="22"/>
        </w:rPr>
        <w:t>Fainting</w:t>
      </w:r>
    </w:p>
    <w:p w:rsidR="008D4BE1" w:rsidRPr="00165A1F" w:rsidRDefault="008D4BE1" w:rsidP="008D4BE1">
      <w:pPr>
        <w:pStyle w:val="ListParagraph"/>
        <w:ind w:left="1080"/>
        <w:rPr>
          <w:rFonts w:ascii="Arial" w:hAnsi="Arial"/>
          <w:sz w:val="22"/>
          <w:szCs w:val="22"/>
        </w:rPr>
      </w:pPr>
    </w:p>
    <w:p w:rsidR="008D4BE1" w:rsidRPr="00165A1F" w:rsidRDefault="008D4BE1" w:rsidP="008D4BE1">
      <w:pPr>
        <w:pStyle w:val="ListParagraph"/>
        <w:numPr>
          <w:ilvl w:val="0"/>
          <w:numId w:val="36"/>
        </w:numPr>
        <w:rPr>
          <w:rFonts w:ascii="Arial" w:hAnsi="Arial"/>
          <w:sz w:val="22"/>
          <w:szCs w:val="22"/>
        </w:rPr>
      </w:pPr>
      <w:r w:rsidRPr="00165A1F">
        <w:rPr>
          <w:rFonts w:ascii="Arial" w:hAnsi="Arial"/>
          <w:sz w:val="22"/>
          <w:szCs w:val="22"/>
        </w:rPr>
        <w:t>Any of the sterile single use equipment is damaged or not fit for purpose</w:t>
      </w:r>
    </w:p>
    <w:p w:rsidR="008D4BE1" w:rsidRPr="00165A1F" w:rsidRDefault="008D4BE1" w:rsidP="008D4BE1">
      <w:pPr>
        <w:pStyle w:val="ListParagraph"/>
        <w:numPr>
          <w:ilvl w:val="0"/>
          <w:numId w:val="36"/>
        </w:numPr>
        <w:rPr>
          <w:rFonts w:ascii="Arial" w:hAnsi="Arial"/>
          <w:sz w:val="22"/>
          <w:szCs w:val="22"/>
        </w:rPr>
      </w:pPr>
      <w:r w:rsidRPr="00165A1F">
        <w:rPr>
          <w:rFonts w:ascii="Arial" w:hAnsi="Arial"/>
          <w:sz w:val="22"/>
          <w:szCs w:val="22"/>
        </w:rPr>
        <w:t>The practitioner receives a needle stick injury</w:t>
      </w:r>
    </w:p>
    <w:p w:rsidR="008D4BE1" w:rsidRPr="00165A1F" w:rsidRDefault="008D4BE1" w:rsidP="008D4BE1">
      <w:pPr>
        <w:pStyle w:val="ListParagraph"/>
        <w:numPr>
          <w:ilvl w:val="0"/>
          <w:numId w:val="36"/>
        </w:numPr>
        <w:rPr>
          <w:rFonts w:ascii="Arial" w:hAnsi="Arial"/>
          <w:sz w:val="22"/>
          <w:szCs w:val="22"/>
        </w:rPr>
      </w:pPr>
      <w:r w:rsidRPr="00165A1F">
        <w:rPr>
          <w:rFonts w:ascii="Arial" w:hAnsi="Arial"/>
          <w:sz w:val="22"/>
          <w:szCs w:val="22"/>
        </w:rPr>
        <w:t xml:space="preserve">Bloods are not labelled correctly </w:t>
      </w:r>
    </w:p>
    <w:p w:rsidR="008D4BE1" w:rsidRPr="00165A1F" w:rsidRDefault="008D4BE1" w:rsidP="008D4BE1">
      <w:pPr>
        <w:pStyle w:val="ListParagraph"/>
        <w:numPr>
          <w:ilvl w:val="0"/>
          <w:numId w:val="36"/>
        </w:numPr>
        <w:rPr>
          <w:rFonts w:ascii="Arial" w:hAnsi="Arial"/>
          <w:sz w:val="22"/>
          <w:szCs w:val="22"/>
        </w:rPr>
      </w:pPr>
      <w:r w:rsidRPr="00165A1F">
        <w:rPr>
          <w:rFonts w:ascii="Arial" w:hAnsi="Arial"/>
          <w:sz w:val="22"/>
          <w:szCs w:val="22"/>
        </w:rPr>
        <w:t>Blood is collected in the wrong bottle</w:t>
      </w:r>
    </w:p>
    <w:p w:rsidR="001E2644" w:rsidRPr="00165A1F" w:rsidRDefault="007263D2" w:rsidP="001E2644">
      <w:pPr>
        <w:rPr>
          <w:rFonts w:ascii="Arial" w:hAnsi="Arial"/>
          <w:sz w:val="22"/>
          <w:szCs w:val="22"/>
        </w:rPr>
      </w:pPr>
      <w:r w:rsidRPr="00165A1F">
        <w:rPr>
          <w:rFonts w:ascii="Arial" w:hAnsi="Arial"/>
          <w:sz w:val="22"/>
          <w:szCs w:val="22"/>
        </w:rPr>
        <w:br/>
      </w:r>
      <w:r w:rsidR="008D4BE1" w:rsidRPr="00165A1F">
        <w:rPr>
          <w:rFonts w:ascii="Arial" w:hAnsi="Arial"/>
          <w:sz w:val="22"/>
          <w:szCs w:val="22"/>
        </w:rPr>
        <w:t>Managers will monitor Datix incident forms relating to venepuncture practice and will investigate and send staff for for retraining if deemed necessary.</w:t>
      </w:r>
      <w:r w:rsidR="001E2644" w:rsidRPr="00165A1F">
        <w:rPr>
          <w:rFonts w:ascii="Arial" w:hAnsi="Arial"/>
          <w:sz w:val="22"/>
          <w:szCs w:val="22"/>
        </w:rPr>
        <w:t xml:space="preserve">  </w:t>
      </w:r>
      <w:r w:rsidR="008D4BE1" w:rsidRPr="00165A1F">
        <w:rPr>
          <w:rFonts w:ascii="Arial" w:hAnsi="Arial"/>
          <w:sz w:val="22"/>
          <w:szCs w:val="22"/>
        </w:rPr>
        <w:t>Managers will also discuss in one to one supervision whether a member of staff requires retraining due to decreased competence and confidence and also ensure that staff attend their three yearly updates.</w:t>
      </w:r>
    </w:p>
    <w:p w:rsidR="001E2644" w:rsidRPr="00165A1F" w:rsidRDefault="001E2644">
      <w:pPr>
        <w:pStyle w:val="Heading1"/>
        <w:rPr>
          <w:rFonts w:ascii="Arial" w:hAnsi="Arial" w:cs="Arial"/>
          <w:bCs/>
          <w:sz w:val="22"/>
          <w:szCs w:val="22"/>
          <w:lang w:val="en-GB"/>
        </w:rPr>
      </w:pPr>
    </w:p>
    <w:p w:rsidR="00B8590D" w:rsidRPr="00165A1F" w:rsidRDefault="00B8590D">
      <w:pPr>
        <w:rPr>
          <w:rFonts w:ascii="Arial" w:hAnsi="Arial"/>
          <w:b/>
          <w:bCs/>
          <w:sz w:val="22"/>
          <w:szCs w:val="22"/>
        </w:rPr>
      </w:pPr>
      <w:r w:rsidRPr="00165A1F">
        <w:rPr>
          <w:rFonts w:ascii="Arial" w:hAnsi="Arial"/>
          <w:bCs/>
          <w:sz w:val="22"/>
          <w:szCs w:val="22"/>
        </w:rPr>
        <w:br w:type="page"/>
      </w:r>
    </w:p>
    <w:p w:rsidR="007263D2" w:rsidRPr="00165A1F" w:rsidRDefault="007263D2">
      <w:pPr>
        <w:pStyle w:val="Heading1"/>
        <w:rPr>
          <w:rFonts w:ascii="Arial" w:hAnsi="Arial" w:cs="Arial"/>
          <w:bCs/>
          <w:sz w:val="22"/>
          <w:szCs w:val="22"/>
          <w:lang w:val="en-GB"/>
        </w:rPr>
      </w:pPr>
      <w:r w:rsidRPr="00165A1F">
        <w:rPr>
          <w:rFonts w:ascii="Arial" w:hAnsi="Arial" w:cs="Arial"/>
          <w:bCs/>
          <w:sz w:val="22"/>
          <w:szCs w:val="22"/>
          <w:lang w:val="en-GB"/>
        </w:rPr>
        <w:t>Blood Bottles and Order of Draw</w:t>
      </w:r>
    </w:p>
    <w:p w:rsidR="007263D2" w:rsidRPr="00165A1F" w:rsidRDefault="007263D2">
      <w:pPr>
        <w:rPr>
          <w:rFonts w:ascii="Arial" w:hAnsi="Arial"/>
          <w:b/>
          <w:bCs/>
          <w:sz w:val="22"/>
          <w:szCs w:val="22"/>
        </w:rPr>
      </w:pPr>
      <w:r w:rsidRPr="00165A1F">
        <w:rPr>
          <w:rFonts w:ascii="Arial" w:hAnsi="Arial"/>
          <w:sz w:val="22"/>
          <w:szCs w:val="22"/>
        </w:rPr>
        <w:t>The following order of draw of specimens and mixing guidelines recommended by BD Vacutainer must be followed when drawing multiple tubes to avoid possible test error due to cross contamination from tube additives.</w:t>
      </w:r>
    </w:p>
    <w:p w:rsidR="007263D2" w:rsidRPr="00165A1F" w:rsidRDefault="007263D2">
      <w:pPr>
        <w:pStyle w:val="Footer"/>
        <w:tabs>
          <w:tab w:val="clear" w:pos="4153"/>
          <w:tab w:val="clear" w:pos="8306"/>
        </w:tabs>
        <w:rPr>
          <w:rFonts w:ascii="Arial" w:hAnsi="Arial" w:cs="Arial"/>
          <w:sz w:val="22"/>
          <w:szCs w:val="22"/>
          <w:lang w:val="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620"/>
        <w:gridCol w:w="5096"/>
        <w:gridCol w:w="1759"/>
        <w:gridCol w:w="885"/>
      </w:tblGrid>
      <w:tr w:rsidR="007263D2" w:rsidRPr="00165A1F">
        <w:tc>
          <w:tcPr>
            <w:tcW w:w="1188" w:type="dxa"/>
            <w:shd w:val="clear" w:color="auto" w:fill="E6E6E6"/>
          </w:tcPr>
          <w:p w:rsidR="007263D2" w:rsidRPr="00165A1F" w:rsidRDefault="007263D2">
            <w:pPr>
              <w:rPr>
                <w:rFonts w:ascii="Arial" w:hAnsi="Arial"/>
                <w:b/>
                <w:sz w:val="22"/>
                <w:szCs w:val="22"/>
              </w:rPr>
            </w:pPr>
            <w:r w:rsidRPr="00165A1F">
              <w:rPr>
                <w:rFonts w:ascii="Arial" w:hAnsi="Arial"/>
                <w:b/>
                <w:sz w:val="22"/>
                <w:szCs w:val="22"/>
              </w:rPr>
              <w:t>Sample tube colour</w:t>
            </w:r>
          </w:p>
        </w:tc>
        <w:tc>
          <w:tcPr>
            <w:tcW w:w="1620" w:type="dxa"/>
            <w:shd w:val="clear" w:color="auto" w:fill="E6E6E6"/>
          </w:tcPr>
          <w:p w:rsidR="007263D2" w:rsidRPr="00165A1F" w:rsidRDefault="007263D2">
            <w:pPr>
              <w:rPr>
                <w:rFonts w:ascii="Arial" w:hAnsi="Arial"/>
                <w:b/>
                <w:sz w:val="22"/>
                <w:szCs w:val="22"/>
              </w:rPr>
            </w:pPr>
            <w:r w:rsidRPr="00165A1F">
              <w:rPr>
                <w:rFonts w:ascii="Arial" w:hAnsi="Arial"/>
                <w:b/>
                <w:sz w:val="22"/>
                <w:szCs w:val="22"/>
              </w:rPr>
              <w:t>Additive</w:t>
            </w:r>
          </w:p>
        </w:tc>
        <w:tc>
          <w:tcPr>
            <w:tcW w:w="5096" w:type="dxa"/>
            <w:shd w:val="clear" w:color="auto" w:fill="E6E6E6"/>
          </w:tcPr>
          <w:p w:rsidR="007263D2" w:rsidRPr="00165A1F" w:rsidRDefault="007263D2">
            <w:pPr>
              <w:pStyle w:val="Heading4"/>
              <w:jc w:val="left"/>
              <w:rPr>
                <w:color w:val="auto"/>
                <w:szCs w:val="22"/>
              </w:rPr>
            </w:pPr>
            <w:r w:rsidRPr="00165A1F">
              <w:rPr>
                <w:color w:val="auto"/>
                <w:szCs w:val="22"/>
              </w:rPr>
              <w:t>Laboratory Test</w:t>
            </w:r>
          </w:p>
        </w:tc>
        <w:tc>
          <w:tcPr>
            <w:tcW w:w="1759" w:type="dxa"/>
            <w:shd w:val="clear" w:color="auto" w:fill="E6E6E6"/>
          </w:tcPr>
          <w:p w:rsidR="007263D2" w:rsidRPr="00165A1F" w:rsidRDefault="007263D2">
            <w:pPr>
              <w:rPr>
                <w:rFonts w:ascii="Arial" w:hAnsi="Arial"/>
                <w:b/>
                <w:sz w:val="22"/>
                <w:szCs w:val="22"/>
              </w:rPr>
            </w:pPr>
            <w:r w:rsidRPr="00165A1F">
              <w:rPr>
                <w:rFonts w:ascii="Arial" w:hAnsi="Arial"/>
                <w:b/>
                <w:sz w:val="22"/>
                <w:szCs w:val="22"/>
              </w:rPr>
              <w:t>No of inversions at blood collection</w:t>
            </w:r>
          </w:p>
        </w:tc>
        <w:tc>
          <w:tcPr>
            <w:tcW w:w="885" w:type="dxa"/>
            <w:shd w:val="clear" w:color="auto" w:fill="E6E6E6"/>
          </w:tcPr>
          <w:p w:rsidR="007263D2" w:rsidRPr="00165A1F" w:rsidRDefault="007263D2">
            <w:pPr>
              <w:rPr>
                <w:rFonts w:ascii="Arial" w:hAnsi="Arial"/>
                <w:b/>
                <w:sz w:val="22"/>
                <w:szCs w:val="22"/>
              </w:rPr>
            </w:pPr>
            <w:r w:rsidRPr="00165A1F">
              <w:rPr>
                <w:rFonts w:ascii="Arial" w:hAnsi="Arial"/>
                <w:b/>
                <w:sz w:val="22"/>
                <w:szCs w:val="22"/>
              </w:rPr>
              <w:t xml:space="preserve">Order of </w:t>
            </w:r>
          </w:p>
          <w:p w:rsidR="007263D2" w:rsidRPr="00165A1F" w:rsidRDefault="007263D2">
            <w:pPr>
              <w:rPr>
                <w:rFonts w:ascii="Arial" w:hAnsi="Arial"/>
                <w:b/>
                <w:sz w:val="22"/>
                <w:szCs w:val="22"/>
              </w:rPr>
            </w:pPr>
            <w:r w:rsidRPr="00165A1F">
              <w:rPr>
                <w:rFonts w:ascii="Arial" w:hAnsi="Arial"/>
                <w:b/>
                <w:sz w:val="22"/>
                <w:szCs w:val="22"/>
              </w:rPr>
              <w:t>draw</w:t>
            </w:r>
          </w:p>
        </w:tc>
      </w:tr>
      <w:tr w:rsidR="007263D2" w:rsidRPr="00165A1F">
        <w:tc>
          <w:tcPr>
            <w:tcW w:w="1188" w:type="dxa"/>
          </w:tcPr>
          <w:p w:rsidR="007263D2" w:rsidRPr="00165A1F" w:rsidRDefault="00B263CF">
            <w:pPr>
              <w:rPr>
                <w:rFonts w:ascii="Arial" w:hAnsi="Arial"/>
                <w:b/>
                <w:sz w:val="22"/>
                <w:szCs w:val="22"/>
              </w:rPr>
            </w:pPr>
            <w:del w:id="5" w:author="Hamilton Rozi - Student Experience Facilitator" w:date="2016-06-15T11:14:00Z">
              <w:r w:rsidRPr="00165A1F">
                <w:rPr>
                  <w:rFonts w:ascii="Arial" w:hAnsi="Arial"/>
                  <w:b/>
                  <w:noProof/>
                  <w:sz w:val="22"/>
                  <w:szCs w:val="22"/>
                </w:rPr>
                <mc:AlternateContent>
                  <mc:Choice Requires="wpc">
                    <w:drawing>
                      <wp:inline distT="0" distB="0" distL="0" distR="0" wp14:anchorId="3A77E7E5" wp14:editId="250810F1">
                        <wp:extent cx="619125" cy="704850"/>
                        <wp:effectExtent l="0" t="5080" r="13335" b="4445"/>
                        <wp:docPr id="9"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745" cy="71247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7D04B2D" id="Canvas 2" o:spid="_x0000_s1026" editas="canvas" style="width:48.75pt;height:55.5pt;mso-position-horizontal-relative:char;mso-position-vertical-relative:line" coordsize="6191,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91;height:7048;visibility:visible;mso-wrap-style:square">
                          <v:fill o:detectmouseclick="t"/>
                          <v:path o:connecttype="none"/>
                        </v:shape>
                        <v:shape id="Picture 4" o:spid="_x0000_s1028" type="#_x0000_t75" style="position:absolute;width:6267;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">
                          <v:imagedata r:id="rId12" o:title=""/>
                        </v:shape>
                        <w10:anchorlock/>
                      </v:group>
                    </w:pict>
                  </mc:Fallback>
                </mc:AlternateContent>
              </w:r>
            </w:del>
            <w:ins w:id="6" w:author="Hamilton Rozi - Student Experience Facilitator" w:date="2016-06-15T11:14:00Z">
              <w:r w:rsidR="00E03C01" w:rsidRPr="00165A1F">
                <w:rPr>
                  <w:rFonts w:ascii="Arial" w:hAnsi="Arial"/>
                  <w:b/>
                  <w:noProof/>
                  <w:sz w:val="22"/>
                  <w:szCs w:val="22"/>
                </w:rPr>
                <mc:AlternateContent>
                  <mc:Choice Requires="wpc">
                    <w:drawing>
                      <wp:inline distT="0" distB="0" distL="0" distR="0" wp14:anchorId="417EA260" wp14:editId="322818E3">
                        <wp:extent cx="619125" cy="704850"/>
                        <wp:effectExtent l="0" t="0" r="9525" b="9525"/>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74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4B448F03" id="Canvas 10" o:spid="_x0000_s1026" editas="canvas" style="width:48.75pt;height:55.5pt;mso-position-horizontal-relative:char;mso-position-vertical-relative:line" coordsize="6191,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">
                        <v:shape id="_x0000_s1027" type="#_x0000_t75" style="position:absolute;width:6191;height:7048;visibility:visible;mso-wrap-style:square">
                          <v:fill o:detectmouseclick="t"/>
                          <v:path o:connecttype="none"/>
                        </v:shape>
                        <v:shape id="Picture 11" o:spid="_x0000_s1028" type="#_x0000_t75" style="position:absolute;width:6267;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">
                          <v:imagedata r:id="rId12" o:title=""/>
                        </v:shape>
                        <w10:anchorlock/>
                      </v:group>
                    </w:pict>
                  </mc:Fallback>
                </mc:AlternateContent>
              </w:r>
            </w:ins>
          </w:p>
        </w:tc>
        <w:tc>
          <w:tcPr>
            <w:tcW w:w="1620" w:type="dxa"/>
          </w:tcPr>
          <w:p w:rsidR="007263D2" w:rsidRPr="00165A1F" w:rsidRDefault="007263D2">
            <w:pPr>
              <w:rPr>
                <w:rFonts w:ascii="Arial" w:hAnsi="Arial"/>
                <w:sz w:val="22"/>
                <w:szCs w:val="22"/>
              </w:rPr>
            </w:pPr>
            <w:r w:rsidRPr="00165A1F">
              <w:rPr>
                <w:rFonts w:ascii="Arial" w:hAnsi="Arial"/>
                <w:sz w:val="22"/>
                <w:szCs w:val="22"/>
              </w:rPr>
              <w:t>N/A</w:t>
            </w:r>
          </w:p>
        </w:tc>
        <w:tc>
          <w:tcPr>
            <w:tcW w:w="5096" w:type="dxa"/>
          </w:tcPr>
          <w:p w:rsidR="007263D2" w:rsidRPr="00165A1F" w:rsidRDefault="007263D2">
            <w:pPr>
              <w:rPr>
                <w:rFonts w:ascii="Arial" w:hAnsi="Arial"/>
                <w:sz w:val="22"/>
                <w:szCs w:val="22"/>
              </w:rPr>
            </w:pPr>
            <w:r w:rsidRPr="00165A1F">
              <w:rPr>
                <w:rFonts w:ascii="Arial" w:hAnsi="Arial"/>
                <w:sz w:val="22"/>
                <w:szCs w:val="22"/>
              </w:rPr>
              <w:t>Aerobic followed by anaerobic- if insufficient blood for both culture bottles use aerobic bottle only</w:t>
            </w:r>
          </w:p>
        </w:tc>
        <w:tc>
          <w:tcPr>
            <w:tcW w:w="1759" w:type="dxa"/>
          </w:tcPr>
          <w:p w:rsidR="007263D2" w:rsidRPr="00165A1F" w:rsidRDefault="007263D2">
            <w:pPr>
              <w:rPr>
                <w:rFonts w:ascii="Arial" w:hAnsi="Arial"/>
                <w:sz w:val="22"/>
                <w:szCs w:val="22"/>
              </w:rPr>
            </w:pPr>
            <w:r w:rsidRPr="00165A1F">
              <w:rPr>
                <w:rFonts w:ascii="Arial" w:hAnsi="Arial"/>
                <w:sz w:val="22"/>
                <w:szCs w:val="22"/>
              </w:rPr>
              <w:t>N/A</w:t>
            </w:r>
          </w:p>
        </w:tc>
        <w:tc>
          <w:tcPr>
            <w:tcW w:w="885" w:type="dxa"/>
          </w:tcPr>
          <w:p w:rsidR="007263D2" w:rsidRPr="00165A1F" w:rsidRDefault="007263D2">
            <w:pPr>
              <w:rPr>
                <w:rFonts w:ascii="Arial" w:hAnsi="Arial"/>
                <w:sz w:val="22"/>
                <w:szCs w:val="22"/>
              </w:rPr>
            </w:pPr>
            <w:r w:rsidRPr="00165A1F">
              <w:rPr>
                <w:rFonts w:ascii="Arial" w:hAnsi="Arial"/>
                <w:sz w:val="22"/>
                <w:szCs w:val="22"/>
              </w:rPr>
              <w:t>1</w:t>
            </w:r>
            <w:r w:rsidRPr="00165A1F">
              <w:rPr>
                <w:rFonts w:ascii="Arial" w:hAnsi="Arial"/>
                <w:sz w:val="22"/>
                <w:szCs w:val="22"/>
                <w:vertAlign w:val="superscript"/>
              </w:rPr>
              <w:t>st</w:t>
            </w:r>
            <w:r w:rsidRPr="00165A1F">
              <w:rPr>
                <w:rFonts w:ascii="Arial" w:hAnsi="Arial"/>
                <w:sz w:val="22"/>
                <w:szCs w:val="22"/>
              </w:rPr>
              <w:t xml:space="preserve"> </w:t>
            </w:r>
          </w:p>
        </w:tc>
      </w:tr>
      <w:tr w:rsidR="007263D2" w:rsidRPr="00165A1F">
        <w:tc>
          <w:tcPr>
            <w:tcW w:w="118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ayout w:type="fixed"/>
              <w:tblLook w:val="0000" w:firstRow="0" w:lastRow="0" w:firstColumn="0" w:lastColumn="0" w:noHBand="0" w:noVBand="0"/>
            </w:tblPr>
            <w:tblGrid>
              <w:gridCol w:w="535"/>
            </w:tblGrid>
            <w:tr w:rsidR="007263D2" w:rsidRPr="00165A1F">
              <w:tc>
                <w:tcPr>
                  <w:tcW w:w="535" w:type="dxa"/>
                  <w:shd w:val="clear" w:color="auto" w:fill="99CCFF"/>
                </w:tcPr>
                <w:p w:rsidR="007263D2" w:rsidRPr="00165A1F" w:rsidRDefault="007263D2">
                  <w:pPr>
                    <w:jc w:val="center"/>
                    <w:rPr>
                      <w:rFonts w:ascii="Arial" w:hAnsi="Arial"/>
                      <w:b/>
                      <w:sz w:val="22"/>
                      <w:szCs w:val="22"/>
                    </w:rPr>
                  </w:pPr>
                </w:p>
                <w:p w:rsidR="007263D2" w:rsidRPr="00165A1F" w:rsidRDefault="007263D2">
                  <w:pPr>
                    <w:jc w:val="center"/>
                    <w:rPr>
                      <w:rFonts w:ascii="Arial" w:hAnsi="Arial"/>
                      <w:b/>
                      <w:sz w:val="22"/>
                      <w:szCs w:val="22"/>
                    </w:rPr>
                  </w:pPr>
                </w:p>
              </w:tc>
            </w:tr>
          </w:tbl>
          <w:p w:rsidR="007263D2" w:rsidRPr="00165A1F" w:rsidRDefault="007263D2">
            <w:pPr>
              <w:jc w:val="center"/>
              <w:rPr>
                <w:rFonts w:ascii="Arial" w:hAnsi="Arial"/>
                <w:b/>
                <w:sz w:val="22"/>
                <w:szCs w:val="22"/>
              </w:rPr>
            </w:pPr>
          </w:p>
        </w:tc>
        <w:tc>
          <w:tcPr>
            <w:tcW w:w="1620" w:type="dxa"/>
          </w:tcPr>
          <w:p w:rsidR="007263D2" w:rsidRPr="00165A1F" w:rsidRDefault="007263D2">
            <w:pPr>
              <w:rPr>
                <w:rFonts w:ascii="Arial" w:hAnsi="Arial"/>
                <w:sz w:val="22"/>
                <w:szCs w:val="22"/>
              </w:rPr>
            </w:pPr>
            <w:r w:rsidRPr="00165A1F">
              <w:rPr>
                <w:rFonts w:ascii="Arial" w:hAnsi="Arial"/>
                <w:sz w:val="22"/>
                <w:szCs w:val="22"/>
              </w:rPr>
              <w:t>Sodium citrate</w:t>
            </w:r>
          </w:p>
        </w:tc>
        <w:tc>
          <w:tcPr>
            <w:tcW w:w="5096" w:type="dxa"/>
          </w:tcPr>
          <w:p w:rsidR="007263D2" w:rsidRPr="00165A1F" w:rsidRDefault="007263D2">
            <w:pPr>
              <w:rPr>
                <w:rFonts w:ascii="Arial" w:hAnsi="Arial"/>
                <w:sz w:val="22"/>
                <w:szCs w:val="22"/>
              </w:rPr>
            </w:pPr>
            <w:r w:rsidRPr="00165A1F">
              <w:rPr>
                <w:rFonts w:ascii="Arial" w:hAnsi="Arial"/>
                <w:sz w:val="22"/>
                <w:szCs w:val="22"/>
              </w:rPr>
              <w:t>Coagulation Tests, Heparin &amp; Warfarin Control, Anti-Xa, Thrombophilia Screen, Lupus Screen, Confirmation Platelet Clumps</w:t>
            </w:r>
          </w:p>
        </w:tc>
        <w:tc>
          <w:tcPr>
            <w:tcW w:w="1759" w:type="dxa"/>
          </w:tcPr>
          <w:p w:rsidR="007263D2" w:rsidRPr="00165A1F" w:rsidRDefault="007263D2">
            <w:pPr>
              <w:rPr>
                <w:rFonts w:ascii="Arial" w:hAnsi="Arial"/>
                <w:sz w:val="22"/>
                <w:szCs w:val="22"/>
              </w:rPr>
            </w:pPr>
            <w:r w:rsidRPr="00165A1F">
              <w:rPr>
                <w:rFonts w:ascii="Arial" w:hAnsi="Arial"/>
                <w:sz w:val="22"/>
                <w:szCs w:val="22"/>
              </w:rPr>
              <w:t>3-4</w:t>
            </w:r>
          </w:p>
        </w:tc>
        <w:tc>
          <w:tcPr>
            <w:tcW w:w="885" w:type="dxa"/>
          </w:tcPr>
          <w:p w:rsidR="007263D2" w:rsidRPr="00165A1F" w:rsidRDefault="007263D2">
            <w:pPr>
              <w:rPr>
                <w:rFonts w:ascii="Arial" w:hAnsi="Arial"/>
                <w:sz w:val="22"/>
                <w:szCs w:val="22"/>
              </w:rPr>
            </w:pPr>
            <w:r w:rsidRPr="00165A1F">
              <w:rPr>
                <w:rFonts w:ascii="Arial" w:hAnsi="Arial"/>
                <w:sz w:val="22"/>
                <w:szCs w:val="22"/>
              </w:rPr>
              <w:t>2</w:t>
            </w:r>
            <w:r w:rsidRPr="00165A1F">
              <w:rPr>
                <w:rFonts w:ascii="Arial" w:hAnsi="Arial"/>
                <w:sz w:val="22"/>
                <w:szCs w:val="22"/>
                <w:vertAlign w:val="superscript"/>
              </w:rPr>
              <w:t>nd</w:t>
            </w:r>
            <w:r w:rsidRPr="00165A1F">
              <w:rPr>
                <w:rFonts w:ascii="Arial" w:hAnsi="Arial"/>
                <w:sz w:val="22"/>
                <w:szCs w:val="22"/>
              </w:rPr>
              <w:t xml:space="preserve"> </w:t>
            </w:r>
          </w:p>
        </w:tc>
      </w:tr>
      <w:tr w:rsidR="007263D2" w:rsidRPr="00165A1F">
        <w:tc>
          <w:tcPr>
            <w:tcW w:w="1188" w:type="dxa"/>
          </w:tcPr>
          <w:tbl>
            <w:tblPr>
              <w:tblW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ayout w:type="fixed"/>
              <w:tblLook w:val="0000" w:firstRow="0" w:lastRow="0" w:firstColumn="0" w:lastColumn="0" w:noHBand="0" w:noVBand="0"/>
            </w:tblPr>
            <w:tblGrid>
              <w:gridCol w:w="535"/>
            </w:tblGrid>
            <w:tr w:rsidR="007263D2" w:rsidRPr="00165A1F">
              <w:trPr>
                <w:trHeight w:val="550"/>
              </w:trPr>
              <w:tc>
                <w:tcPr>
                  <w:tcW w:w="535" w:type="dxa"/>
                  <w:shd w:val="clear" w:color="auto" w:fill="FFCC00"/>
                </w:tcPr>
                <w:p w:rsidR="007263D2" w:rsidRPr="00165A1F" w:rsidRDefault="007263D2">
                  <w:pPr>
                    <w:rPr>
                      <w:rFonts w:ascii="Arial" w:hAnsi="Arial"/>
                      <w:b/>
                      <w:sz w:val="22"/>
                      <w:szCs w:val="22"/>
                    </w:rPr>
                  </w:pPr>
                </w:p>
              </w:tc>
            </w:tr>
          </w:tbl>
          <w:p w:rsidR="007263D2" w:rsidRPr="00165A1F" w:rsidRDefault="007263D2">
            <w:pPr>
              <w:rPr>
                <w:rFonts w:ascii="Arial" w:hAnsi="Arial"/>
                <w:b/>
                <w:sz w:val="22"/>
                <w:szCs w:val="22"/>
              </w:rPr>
            </w:pPr>
          </w:p>
          <w:p w:rsidR="007263D2" w:rsidRPr="00165A1F" w:rsidRDefault="007263D2">
            <w:pPr>
              <w:rPr>
                <w:rFonts w:ascii="Arial" w:hAnsi="Arial"/>
                <w:b/>
                <w:sz w:val="22"/>
                <w:szCs w:val="22"/>
              </w:rPr>
            </w:pPr>
          </w:p>
        </w:tc>
        <w:tc>
          <w:tcPr>
            <w:tcW w:w="1620" w:type="dxa"/>
          </w:tcPr>
          <w:p w:rsidR="007263D2" w:rsidRPr="00165A1F" w:rsidRDefault="007263D2">
            <w:pPr>
              <w:rPr>
                <w:rFonts w:ascii="Arial" w:hAnsi="Arial"/>
                <w:sz w:val="22"/>
                <w:szCs w:val="22"/>
              </w:rPr>
            </w:pPr>
            <w:r w:rsidRPr="00165A1F">
              <w:rPr>
                <w:rFonts w:ascii="Arial" w:hAnsi="Arial"/>
                <w:sz w:val="22"/>
                <w:szCs w:val="22"/>
              </w:rPr>
              <w:t>SSTII Clot activator and gel for serum separator</w:t>
            </w:r>
          </w:p>
          <w:p w:rsidR="007263D2" w:rsidRPr="00165A1F" w:rsidRDefault="007263D2">
            <w:pPr>
              <w:rPr>
                <w:rFonts w:ascii="Arial" w:hAnsi="Arial"/>
                <w:sz w:val="22"/>
                <w:szCs w:val="22"/>
              </w:rPr>
            </w:pPr>
          </w:p>
        </w:tc>
        <w:tc>
          <w:tcPr>
            <w:tcW w:w="5096" w:type="dxa"/>
          </w:tcPr>
          <w:p w:rsidR="007263D2" w:rsidRPr="00165A1F" w:rsidRDefault="007263D2">
            <w:pPr>
              <w:rPr>
                <w:rFonts w:ascii="Arial" w:hAnsi="Arial"/>
                <w:sz w:val="22"/>
                <w:szCs w:val="22"/>
              </w:rPr>
            </w:pPr>
            <w:r w:rsidRPr="00165A1F">
              <w:rPr>
                <w:rFonts w:ascii="Arial" w:hAnsi="Arial"/>
                <w:sz w:val="22"/>
                <w:szCs w:val="22"/>
              </w:rPr>
              <w:t xml:space="preserve">Routine chemistry, Endocrinology, Serology (viral, bacterial, parasite and fungal), Drug levels (Vancomycin, Gentamycin, Amikacin and Tobramycin) Immunology, B12, Ferritin, Serum Folate, EPO, </w:t>
            </w:r>
          </w:p>
        </w:tc>
        <w:tc>
          <w:tcPr>
            <w:tcW w:w="1759" w:type="dxa"/>
          </w:tcPr>
          <w:p w:rsidR="007263D2" w:rsidRPr="00165A1F" w:rsidRDefault="007263D2">
            <w:pPr>
              <w:rPr>
                <w:rFonts w:ascii="Arial" w:hAnsi="Arial"/>
                <w:sz w:val="22"/>
                <w:szCs w:val="22"/>
              </w:rPr>
            </w:pPr>
            <w:r w:rsidRPr="00165A1F">
              <w:rPr>
                <w:rFonts w:ascii="Arial" w:hAnsi="Arial"/>
                <w:sz w:val="22"/>
                <w:szCs w:val="22"/>
              </w:rPr>
              <w:t>5</w:t>
            </w:r>
          </w:p>
        </w:tc>
        <w:tc>
          <w:tcPr>
            <w:tcW w:w="885" w:type="dxa"/>
          </w:tcPr>
          <w:p w:rsidR="007263D2" w:rsidRPr="00165A1F" w:rsidRDefault="007263D2">
            <w:pPr>
              <w:rPr>
                <w:rFonts w:ascii="Arial" w:hAnsi="Arial"/>
                <w:sz w:val="22"/>
                <w:szCs w:val="22"/>
              </w:rPr>
            </w:pPr>
            <w:r w:rsidRPr="00165A1F">
              <w:rPr>
                <w:rFonts w:ascii="Arial" w:hAnsi="Arial"/>
                <w:sz w:val="22"/>
                <w:szCs w:val="22"/>
              </w:rPr>
              <w:t>3</w:t>
            </w:r>
            <w:r w:rsidRPr="00165A1F">
              <w:rPr>
                <w:rFonts w:ascii="Arial" w:hAnsi="Arial"/>
                <w:sz w:val="22"/>
                <w:szCs w:val="22"/>
                <w:vertAlign w:val="superscript"/>
              </w:rPr>
              <w:t>rd</w:t>
            </w:r>
            <w:r w:rsidRPr="00165A1F">
              <w:rPr>
                <w:rFonts w:ascii="Arial" w:hAnsi="Arial"/>
                <w:sz w:val="22"/>
                <w:szCs w:val="22"/>
              </w:rPr>
              <w:t xml:space="preserve"> </w:t>
            </w:r>
          </w:p>
        </w:tc>
      </w:tr>
      <w:tr w:rsidR="007263D2" w:rsidRPr="00165A1F">
        <w:tc>
          <w:tcPr>
            <w:tcW w:w="118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000" w:firstRow="0" w:lastRow="0" w:firstColumn="0" w:lastColumn="0" w:noHBand="0" w:noVBand="0"/>
            </w:tblPr>
            <w:tblGrid>
              <w:gridCol w:w="535"/>
            </w:tblGrid>
            <w:tr w:rsidR="007263D2" w:rsidRPr="00165A1F">
              <w:trPr>
                <w:trHeight w:val="520"/>
              </w:trPr>
              <w:tc>
                <w:tcPr>
                  <w:tcW w:w="535" w:type="dxa"/>
                  <w:tcBorders>
                    <w:bottom w:val="single" w:sz="4" w:space="0" w:color="auto"/>
                  </w:tcBorders>
                  <w:shd w:val="clear" w:color="auto" w:fill="FF0000"/>
                </w:tcPr>
                <w:p w:rsidR="007263D2" w:rsidRPr="00165A1F" w:rsidRDefault="007263D2">
                  <w:pPr>
                    <w:rPr>
                      <w:rFonts w:ascii="Arial" w:hAnsi="Arial"/>
                      <w:b/>
                      <w:sz w:val="22"/>
                      <w:szCs w:val="22"/>
                    </w:rPr>
                  </w:pPr>
                </w:p>
              </w:tc>
            </w:tr>
          </w:tbl>
          <w:p w:rsidR="007263D2" w:rsidRPr="00165A1F" w:rsidRDefault="007263D2">
            <w:pPr>
              <w:rPr>
                <w:rFonts w:ascii="Arial" w:hAnsi="Arial"/>
                <w:b/>
                <w:sz w:val="22"/>
                <w:szCs w:val="22"/>
              </w:rPr>
            </w:pPr>
          </w:p>
        </w:tc>
        <w:tc>
          <w:tcPr>
            <w:tcW w:w="1620" w:type="dxa"/>
          </w:tcPr>
          <w:p w:rsidR="007263D2" w:rsidRPr="00165A1F" w:rsidRDefault="007263D2">
            <w:pPr>
              <w:rPr>
                <w:rFonts w:ascii="Arial" w:hAnsi="Arial"/>
                <w:sz w:val="22"/>
                <w:szCs w:val="22"/>
              </w:rPr>
            </w:pPr>
            <w:r w:rsidRPr="00165A1F">
              <w:rPr>
                <w:rFonts w:ascii="Arial" w:hAnsi="Arial"/>
                <w:sz w:val="22"/>
                <w:szCs w:val="22"/>
              </w:rPr>
              <w:t>Clot activator</w:t>
            </w:r>
          </w:p>
        </w:tc>
        <w:tc>
          <w:tcPr>
            <w:tcW w:w="5096" w:type="dxa"/>
          </w:tcPr>
          <w:p w:rsidR="007263D2" w:rsidRPr="00165A1F" w:rsidRDefault="007263D2">
            <w:pPr>
              <w:rPr>
                <w:rFonts w:ascii="Arial" w:hAnsi="Arial"/>
                <w:sz w:val="22"/>
                <w:szCs w:val="22"/>
              </w:rPr>
            </w:pPr>
            <w:r w:rsidRPr="00165A1F">
              <w:rPr>
                <w:rFonts w:ascii="Arial" w:hAnsi="Arial"/>
                <w:sz w:val="22"/>
                <w:szCs w:val="22"/>
              </w:rPr>
              <w:t>Serum Porphyrins, HIT, Screens, CDT, Fluoride, Thyroglobulin, Calcitonin</w:t>
            </w:r>
          </w:p>
          <w:p w:rsidR="007263D2" w:rsidRPr="00165A1F" w:rsidRDefault="007263D2">
            <w:pPr>
              <w:rPr>
                <w:rFonts w:ascii="Arial" w:hAnsi="Arial"/>
                <w:sz w:val="22"/>
                <w:szCs w:val="22"/>
              </w:rPr>
            </w:pPr>
          </w:p>
        </w:tc>
        <w:tc>
          <w:tcPr>
            <w:tcW w:w="1759" w:type="dxa"/>
          </w:tcPr>
          <w:p w:rsidR="007263D2" w:rsidRPr="00165A1F" w:rsidRDefault="007263D2">
            <w:pPr>
              <w:rPr>
                <w:rFonts w:ascii="Arial" w:hAnsi="Arial"/>
                <w:sz w:val="22"/>
                <w:szCs w:val="22"/>
              </w:rPr>
            </w:pPr>
            <w:r w:rsidRPr="00165A1F">
              <w:rPr>
                <w:rFonts w:ascii="Arial" w:hAnsi="Arial"/>
                <w:sz w:val="22"/>
                <w:szCs w:val="22"/>
              </w:rPr>
              <w:t>0 (plastic tube)</w:t>
            </w:r>
          </w:p>
          <w:p w:rsidR="007263D2" w:rsidRPr="00165A1F" w:rsidRDefault="007263D2">
            <w:pPr>
              <w:rPr>
                <w:rFonts w:ascii="Arial" w:hAnsi="Arial"/>
                <w:sz w:val="22"/>
                <w:szCs w:val="22"/>
              </w:rPr>
            </w:pPr>
            <w:r w:rsidRPr="00165A1F">
              <w:rPr>
                <w:rFonts w:ascii="Arial" w:hAnsi="Arial"/>
                <w:sz w:val="22"/>
                <w:szCs w:val="22"/>
              </w:rPr>
              <w:t>5 (glass tube)</w:t>
            </w:r>
          </w:p>
        </w:tc>
        <w:tc>
          <w:tcPr>
            <w:tcW w:w="885" w:type="dxa"/>
          </w:tcPr>
          <w:p w:rsidR="007263D2" w:rsidRPr="00165A1F" w:rsidRDefault="007263D2">
            <w:pPr>
              <w:rPr>
                <w:rFonts w:ascii="Arial" w:hAnsi="Arial"/>
                <w:sz w:val="22"/>
                <w:szCs w:val="22"/>
              </w:rPr>
            </w:pPr>
            <w:r w:rsidRPr="00165A1F">
              <w:rPr>
                <w:rFonts w:ascii="Arial" w:hAnsi="Arial"/>
                <w:sz w:val="22"/>
                <w:szCs w:val="22"/>
              </w:rPr>
              <w:t>4</w:t>
            </w:r>
            <w:r w:rsidRPr="00165A1F">
              <w:rPr>
                <w:rFonts w:ascii="Arial" w:hAnsi="Arial"/>
                <w:sz w:val="22"/>
                <w:szCs w:val="22"/>
                <w:vertAlign w:val="superscript"/>
              </w:rPr>
              <w:t>th</w:t>
            </w:r>
            <w:r w:rsidRPr="00165A1F">
              <w:rPr>
                <w:rFonts w:ascii="Arial" w:hAnsi="Arial"/>
                <w:sz w:val="22"/>
                <w:szCs w:val="22"/>
              </w:rPr>
              <w:t xml:space="preserve"> </w:t>
            </w:r>
          </w:p>
        </w:tc>
      </w:tr>
      <w:tr w:rsidR="007263D2" w:rsidRPr="00165A1F">
        <w:tc>
          <w:tcPr>
            <w:tcW w:w="1188" w:type="dxa"/>
          </w:tcPr>
          <w:tbl>
            <w:tblPr>
              <w:tblpPr w:leftFromText="180" w:rightFromText="180" w:vertAnchor="page"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00"/>
              <w:tblLayout w:type="fixed"/>
              <w:tblLook w:val="0000" w:firstRow="0" w:lastRow="0" w:firstColumn="0" w:lastColumn="0" w:noHBand="0" w:noVBand="0"/>
            </w:tblPr>
            <w:tblGrid>
              <w:gridCol w:w="535"/>
            </w:tblGrid>
            <w:tr w:rsidR="007263D2" w:rsidRPr="00165A1F">
              <w:trPr>
                <w:trHeight w:val="520"/>
              </w:trPr>
              <w:tc>
                <w:tcPr>
                  <w:tcW w:w="535" w:type="dxa"/>
                  <w:shd w:val="clear" w:color="auto" w:fill="008000"/>
                </w:tcPr>
                <w:p w:rsidR="007263D2" w:rsidRPr="00165A1F" w:rsidRDefault="007263D2">
                  <w:pPr>
                    <w:rPr>
                      <w:rFonts w:ascii="Arial" w:hAnsi="Arial"/>
                      <w:b/>
                      <w:sz w:val="22"/>
                      <w:szCs w:val="22"/>
                    </w:rPr>
                  </w:pPr>
                </w:p>
              </w:tc>
            </w:tr>
          </w:tbl>
          <w:p w:rsidR="007263D2" w:rsidRPr="00165A1F" w:rsidRDefault="007263D2">
            <w:pPr>
              <w:rPr>
                <w:rFonts w:ascii="Arial" w:hAnsi="Arial"/>
                <w:b/>
                <w:sz w:val="22"/>
                <w:szCs w:val="22"/>
              </w:rPr>
            </w:pPr>
          </w:p>
          <w:p w:rsidR="007263D2" w:rsidRPr="00165A1F" w:rsidRDefault="007263D2">
            <w:pPr>
              <w:rPr>
                <w:rFonts w:ascii="Arial" w:hAnsi="Arial"/>
                <w:b/>
                <w:sz w:val="22"/>
                <w:szCs w:val="22"/>
              </w:rPr>
            </w:pPr>
          </w:p>
        </w:tc>
        <w:tc>
          <w:tcPr>
            <w:tcW w:w="1620" w:type="dxa"/>
          </w:tcPr>
          <w:p w:rsidR="007263D2" w:rsidRPr="00165A1F" w:rsidRDefault="007263D2">
            <w:pPr>
              <w:rPr>
                <w:rFonts w:ascii="Arial" w:hAnsi="Arial"/>
                <w:sz w:val="22"/>
                <w:szCs w:val="22"/>
              </w:rPr>
            </w:pPr>
            <w:r w:rsidRPr="00165A1F">
              <w:rPr>
                <w:rFonts w:ascii="Arial" w:hAnsi="Arial"/>
                <w:sz w:val="22"/>
                <w:szCs w:val="22"/>
              </w:rPr>
              <w:t>Sodium Heparin</w:t>
            </w:r>
          </w:p>
        </w:tc>
        <w:tc>
          <w:tcPr>
            <w:tcW w:w="5096" w:type="dxa"/>
          </w:tcPr>
          <w:p w:rsidR="007263D2" w:rsidRPr="00165A1F" w:rsidRDefault="007263D2">
            <w:pPr>
              <w:rPr>
                <w:rFonts w:ascii="Arial" w:hAnsi="Arial"/>
                <w:sz w:val="22"/>
                <w:szCs w:val="22"/>
              </w:rPr>
            </w:pPr>
            <w:r w:rsidRPr="00165A1F">
              <w:rPr>
                <w:rFonts w:ascii="Arial" w:hAnsi="Arial"/>
                <w:sz w:val="22"/>
                <w:szCs w:val="22"/>
              </w:rPr>
              <w:t>Genetics, Homocysteine, Ammonia, Renin, Aldosterone, Gut Hormones/ Chromogranins</w:t>
            </w:r>
          </w:p>
        </w:tc>
        <w:tc>
          <w:tcPr>
            <w:tcW w:w="1759" w:type="dxa"/>
          </w:tcPr>
          <w:p w:rsidR="007263D2" w:rsidRPr="00165A1F" w:rsidRDefault="007263D2">
            <w:pPr>
              <w:rPr>
                <w:rFonts w:ascii="Arial" w:hAnsi="Arial"/>
                <w:sz w:val="22"/>
                <w:szCs w:val="22"/>
              </w:rPr>
            </w:pPr>
            <w:r w:rsidRPr="00165A1F">
              <w:rPr>
                <w:rFonts w:ascii="Arial" w:hAnsi="Arial"/>
                <w:sz w:val="22"/>
                <w:szCs w:val="22"/>
              </w:rPr>
              <w:t>8</w:t>
            </w:r>
          </w:p>
        </w:tc>
        <w:tc>
          <w:tcPr>
            <w:tcW w:w="885" w:type="dxa"/>
          </w:tcPr>
          <w:p w:rsidR="007263D2" w:rsidRPr="00165A1F" w:rsidRDefault="007263D2">
            <w:pPr>
              <w:rPr>
                <w:rFonts w:ascii="Arial" w:hAnsi="Arial"/>
                <w:sz w:val="22"/>
                <w:szCs w:val="22"/>
              </w:rPr>
            </w:pPr>
            <w:r w:rsidRPr="00165A1F">
              <w:rPr>
                <w:rFonts w:ascii="Arial" w:hAnsi="Arial"/>
                <w:sz w:val="22"/>
                <w:szCs w:val="22"/>
              </w:rPr>
              <w:t>5</w:t>
            </w:r>
            <w:r w:rsidRPr="00165A1F">
              <w:rPr>
                <w:rFonts w:ascii="Arial" w:hAnsi="Arial"/>
                <w:sz w:val="22"/>
                <w:szCs w:val="22"/>
                <w:vertAlign w:val="superscript"/>
              </w:rPr>
              <w:t>th</w:t>
            </w:r>
            <w:r w:rsidRPr="00165A1F">
              <w:rPr>
                <w:rFonts w:ascii="Arial" w:hAnsi="Arial"/>
                <w:sz w:val="22"/>
                <w:szCs w:val="22"/>
              </w:rPr>
              <w:t xml:space="preserve"> </w:t>
            </w:r>
          </w:p>
        </w:tc>
      </w:tr>
      <w:tr w:rsidR="007263D2" w:rsidRPr="00165A1F">
        <w:tc>
          <w:tcPr>
            <w:tcW w:w="1188" w:type="dxa"/>
          </w:tcPr>
          <w:tbl>
            <w:tblPr>
              <w:tblpPr w:leftFromText="180" w:rightFromText="180" w:vertAnchor="page"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3366"/>
              <w:tblLayout w:type="fixed"/>
              <w:tblLook w:val="0000" w:firstRow="0" w:lastRow="0" w:firstColumn="0" w:lastColumn="0" w:noHBand="0" w:noVBand="0"/>
            </w:tblPr>
            <w:tblGrid>
              <w:gridCol w:w="535"/>
            </w:tblGrid>
            <w:tr w:rsidR="007263D2" w:rsidRPr="00165A1F">
              <w:trPr>
                <w:trHeight w:val="520"/>
              </w:trPr>
              <w:tc>
                <w:tcPr>
                  <w:tcW w:w="535" w:type="dxa"/>
                  <w:shd w:val="clear" w:color="auto" w:fill="993366"/>
                </w:tcPr>
                <w:p w:rsidR="007263D2" w:rsidRPr="00165A1F" w:rsidRDefault="007263D2">
                  <w:pPr>
                    <w:rPr>
                      <w:rFonts w:ascii="Arial" w:hAnsi="Arial"/>
                      <w:b/>
                      <w:sz w:val="22"/>
                      <w:szCs w:val="22"/>
                    </w:rPr>
                  </w:pPr>
                </w:p>
              </w:tc>
            </w:tr>
          </w:tbl>
          <w:p w:rsidR="007263D2" w:rsidRPr="00165A1F" w:rsidRDefault="007263D2">
            <w:pPr>
              <w:rPr>
                <w:rFonts w:ascii="Arial" w:hAnsi="Arial"/>
                <w:b/>
                <w:sz w:val="22"/>
                <w:szCs w:val="22"/>
              </w:rPr>
            </w:pPr>
          </w:p>
        </w:tc>
        <w:tc>
          <w:tcPr>
            <w:tcW w:w="1620" w:type="dxa"/>
          </w:tcPr>
          <w:p w:rsidR="007263D2" w:rsidRPr="00165A1F" w:rsidRDefault="007263D2">
            <w:pPr>
              <w:rPr>
                <w:rFonts w:ascii="Arial" w:hAnsi="Arial"/>
                <w:sz w:val="22"/>
                <w:szCs w:val="22"/>
              </w:rPr>
            </w:pPr>
            <w:r w:rsidRPr="00165A1F">
              <w:rPr>
                <w:rFonts w:ascii="Arial" w:hAnsi="Arial"/>
                <w:sz w:val="22"/>
                <w:szCs w:val="22"/>
              </w:rPr>
              <w:t>EDTA</w:t>
            </w:r>
          </w:p>
        </w:tc>
        <w:tc>
          <w:tcPr>
            <w:tcW w:w="5096" w:type="dxa"/>
          </w:tcPr>
          <w:p w:rsidR="007263D2" w:rsidRPr="00165A1F" w:rsidRDefault="007263D2">
            <w:pPr>
              <w:rPr>
                <w:rFonts w:ascii="Arial" w:hAnsi="Arial"/>
                <w:sz w:val="22"/>
                <w:szCs w:val="22"/>
              </w:rPr>
            </w:pPr>
            <w:r w:rsidRPr="00165A1F">
              <w:rPr>
                <w:rFonts w:ascii="Arial" w:hAnsi="Arial"/>
                <w:sz w:val="22"/>
                <w:szCs w:val="22"/>
              </w:rPr>
              <w:t>FBC, ESR, Sickle cell, Malaria, HBA1C, G6PD, Red cell Folate, Electrophoresis, Glandular Fever</w:t>
            </w:r>
          </w:p>
          <w:p w:rsidR="007263D2" w:rsidRPr="00165A1F" w:rsidRDefault="007263D2">
            <w:pPr>
              <w:rPr>
                <w:rFonts w:ascii="Arial" w:hAnsi="Arial"/>
                <w:sz w:val="22"/>
                <w:szCs w:val="22"/>
              </w:rPr>
            </w:pPr>
          </w:p>
        </w:tc>
        <w:tc>
          <w:tcPr>
            <w:tcW w:w="1759" w:type="dxa"/>
          </w:tcPr>
          <w:p w:rsidR="007263D2" w:rsidRPr="00165A1F" w:rsidRDefault="007263D2">
            <w:pPr>
              <w:rPr>
                <w:rFonts w:ascii="Arial" w:hAnsi="Arial"/>
                <w:sz w:val="22"/>
                <w:szCs w:val="22"/>
              </w:rPr>
            </w:pPr>
            <w:r w:rsidRPr="00165A1F">
              <w:rPr>
                <w:rFonts w:ascii="Arial" w:hAnsi="Arial"/>
                <w:sz w:val="22"/>
                <w:szCs w:val="22"/>
              </w:rPr>
              <w:t>8</w:t>
            </w:r>
          </w:p>
        </w:tc>
        <w:tc>
          <w:tcPr>
            <w:tcW w:w="885" w:type="dxa"/>
          </w:tcPr>
          <w:p w:rsidR="007263D2" w:rsidRPr="00165A1F" w:rsidRDefault="007263D2">
            <w:pPr>
              <w:rPr>
                <w:rFonts w:ascii="Arial" w:hAnsi="Arial"/>
                <w:sz w:val="22"/>
                <w:szCs w:val="22"/>
              </w:rPr>
            </w:pPr>
            <w:r w:rsidRPr="00165A1F">
              <w:rPr>
                <w:rFonts w:ascii="Arial" w:hAnsi="Arial"/>
                <w:sz w:val="22"/>
                <w:szCs w:val="22"/>
              </w:rPr>
              <w:t>6</w:t>
            </w:r>
            <w:r w:rsidRPr="00165A1F">
              <w:rPr>
                <w:rFonts w:ascii="Arial" w:hAnsi="Arial"/>
                <w:sz w:val="22"/>
                <w:szCs w:val="22"/>
                <w:vertAlign w:val="superscript"/>
              </w:rPr>
              <w:t>th</w:t>
            </w:r>
            <w:r w:rsidRPr="00165A1F">
              <w:rPr>
                <w:rFonts w:ascii="Arial" w:hAnsi="Arial"/>
                <w:sz w:val="22"/>
                <w:szCs w:val="22"/>
              </w:rPr>
              <w:t xml:space="preserve"> </w:t>
            </w:r>
          </w:p>
          <w:p w:rsidR="007263D2" w:rsidRPr="00165A1F" w:rsidRDefault="007263D2">
            <w:pPr>
              <w:rPr>
                <w:rFonts w:ascii="Arial" w:hAnsi="Arial"/>
                <w:sz w:val="22"/>
                <w:szCs w:val="22"/>
              </w:rPr>
            </w:pPr>
          </w:p>
        </w:tc>
      </w:tr>
      <w:tr w:rsidR="007263D2" w:rsidRPr="00165A1F">
        <w:trPr>
          <w:trHeight w:val="655"/>
        </w:trPr>
        <w:tc>
          <w:tcPr>
            <w:tcW w:w="1188" w:type="dxa"/>
          </w:tcPr>
          <w:tbl>
            <w:tblPr>
              <w:tblpPr w:leftFromText="180" w:rightFromText="180" w:vertAnchor="page"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ayout w:type="fixed"/>
              <w:tblLook w:val="0000" w:firstRow="0" w:lastRow="0" w:firstColumn="0" w:lastColumn="0" w:noHBand="0" w:noVBand="0"/>
            </w:tblPr>
            <w:tblGrid>
              <w:gridCol w:w="535"/>
            </w:tblGrid>
            <w:tr w:rsidR="007263D2" w:rsidRPr="00165A1F">
              <w:trPr>
                <w:trHeight w:val="520"/>
              </w:trPr>
              <w:tc>
                <w:tcPr>
                  <w:tcW w:w="535" w:type="dxa"/>
                  <w:shd w:val="clear" w:color="auto" w:fill="FF99CC"/>
                </w:tcPr>
                <w:p w:rsidR="007263D2" w:rsidRPr="00165A1F" w:rsidRDefault="007263D2">
                  <w:pPr>
                    <w:rPr>
                      <w:rFonts w:ascii="Arial" w:hAnsi="Arial"/>
                      <w:b/>
                      <w:sz w:val="22"/>
                      <w:szCs w:val="22"/>
                    </w:rPr>
                  </w:pPr>
                </w:p>
                <w:p w:rsidR="007263D2" w:rsidRPr="00165A1F" w:rsidRDefault="007263D2">
                  <w:pPr>
                    <w:rPr>
                      <w:rFonts w:ascii="Arial" w:hAnsi="Arial"/>
                      <w:sz w:val="22"/>
                      <w:szCs w:val="22"/>
                    </w:rPr>
                  </w:pPr>
                </w:p>
              </w:tc>
            </w:tr>
          </w:tbl>
          <w:p w:rsidR="007263D2" w:rsidRPr="00165A1F" w:rsidRDefault="007263D2">
            <w:pPr>
              <w:rPr>
                <w:rFonts w:ascii="Arial" w:hAnsi="Arial"/>
                <w:b/>
                <w:sz w:val="22"/>
                <w:szCs w:val="22"/>
              </w:rPr>
            </w:pPr>
          </w:p>
        </w:tc>
        <w:tc>
          <w:tcPr>
            <w:tcW w:w="1620" w:type="dxa"/>
          </w:tcPr>
          <w:p w:rsidR="007263D2" w:rsidRPr="00165A1F" w:rsidRDefault="007263D2">
            <w:pPr>
              <w:rPr>
                <w:rFonts w:ascii="Arial" w:hAnsi="Arial"/>
                <w:sz w:val="22"/>
                <w:szCs w:val="22"/>
              </w:rPr>
            </w:pPr>
            <w:r w:rsidRPr="00165A1F">
              <w:rPr>
                <w:rFonts w:ascii="Arial" w:hAnsi="Arial"/>
                <w:sz w:val="22"/>
                <w:szCs w:val="22"/>
              </w:rPr>
              <w:t>K2EDTA</w:t>
            </w:r>
          </w:p>
        </w:tc>
        <w:tc>
          <w:tcPr>
            <w:tcW w:w="5096" w:type="dxa"/>
          </w:tcPr>
          <w:p w:rsidR="007263D2" w:rsidRPr="00165A1F" w:rsidRDefault="007263D2">
            <w:pPr>
              <w:rPr>
                <w:rFonts w:ascii="Arial" w:hAnsi="Arial"/>
                <w:sz w:val="22"/>
                <w:szCs w:val="22"/>
              </w:rPr>
            </w:pPr>
            <w:r w:rsidRPr="00165A1F">
              <w:rPr>
                <w:rFonts w:ascii="Arial" w:hAnsi="Arial"/>
                <w:sz w:val="22"/>
                <w:szCs w:val="22"/>
              </w:rPr>
              <w:t>Blood Group, Cross match.</w:t>
            </w:r>
          </w:p>
        </w:tc>
        <w:tc>
          <w:tcPr>
            <w:tcW w:w="1759" w:type="dxa"/>
          </w:tcPr>
          <w:p w:rsidR="007263D2" w:rsidRPr="00165A1F" w:rsidRDefault="007263D2">
            <w:pPr>
              <w:tabs>
                <w:tab w:val="left" w:pos="1350"/>
              </w:tabs>
              <w:rPr>
                <w:rFonts w:ascii="Arial" w:hAnsi="Arial"/>
                <w:sz w:val="22"/>
                <w:szCs w:val="22"/>
              </w:rPr>
            </w:pPr>
            <w:r w:rsidRPr="00165A1F">
              <w:rPr>
                <w:rFonts w:ascii="Arial" w:hAnsi="Arial"/>
                <w:sz w:val="22"/>
                <w:szCs w:val="22"/>
              </w:rPr>
              <w:t>8</w:t>
            </w:r>
          </w:p>
        </w:tc>
        <w:tc>
          <w:tcPr>
            <w:tcW w:w="885" w:type="dxa"/>
          </w:tcPr>
          <w:p w:rsidR="007263D2" w:rsidRPr="00165A1F" w:rsidRDefault="007263D2">
            <w:pPr>
              <w:rPr>
                <w:rFonts w:ascii="Arial" w:hAnsi="Arial"/>
                <w:sz w:val="22"/>
                <w:szCs w:val="22"/>
              </w:rPr>
            </w:pPr>
            <w:r w:rsidRPr="00165A1F">
              <w:rPr>
                <w:rFonts w:ascii="Arial" w:hAnsi="Arial"/>
                <w:sz w:val="22"/>
                <w:szCs w:val="22"/>
              </w:rPr>
              <w:t>7</w:t>
            </w:r>
            <w:r w:rsidRPr="00165A1F">
              <w:rPr>
                <w:rFonts w:ascii="Arial" w:hAnsi="Arial"/>
                <w:sz w:val="22"/>
                <w:szCs w:val="22"/>
                <w:vertAlign w:val="superscript"/>
              </w:rPr>
              <w:t>th</w:t>
            </w:r>
            <w:r w:rsidRPr="00165A1F">
              <w:rPr>
                <w:rFonts w:ascii="Arial" w:hAnsi="Arial"/>
                <w:sz w:val="22"/>
                <w:szCs w:val="22"/>
              </w:rPr>
              <w:t xml:space="preserve"> </w:t>
            </w:r>
          </w:p>
        </w:tc>
      </w:tr>
      <w:tr w:rsidR="007263D2" w:rsidRPr="00165A1F">
        <w:tc>
          <w:tcPr>
            <w:tcW w:w="1188" w:type="dxa"/>
          </w:tcPr>
          <w:tbl>
            <w:tblPr>
              <w:tblpPr w:leftFromText="180" w:rightFromText="180" w:vertAnchor="page"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000" w:firstRow="0" w:lastRow="0" w:firstColumn="0" w:lastColumn="0" w:noHBand="0" w:noVBand="0"/>
            </w:tblPr>
            <w:tblGrid>
              <w:gridCol w:w="535"/>
            </w:tblGrid>
            <w:tr w:rsidR="007263D2" w:rsidRPr="00165A1F">
              <w:trPr>
                <w:trHeight w:val="520"/>
              </w:trPr>
              <w:tc>
                <w:tcPr>
                  <w:tcW w:w="535" w:type="dxa"/>
                  <w:shd w:val="clear" w:color="auto" w:fill="C0C0C0"/>
                </w:tcPr>
                <w:p w:rsidR="007263D2" w:rsidRPr="00165A1F" w:rsidRDefault="007263D2">
                  <w:pPr>
                    <w:rPr>
                      <w:rFonts w:ascii="Arial" w:hAnsi="Arial"/>
                      <w:b/>
                      <w:sz w:val="22"/>
                      <w:szCs w:val="22"/>
                    </w:rPr>
                  </w:pPr>
                </w:p>
              </w:tc>
            </w:tr>
          </w:tbl>
          <w:p w:rsidR="007263D2" w:rsidRPr="00165A1F" w:rsidRDefault="007263D2">
            <w:pPr>
              <w:rPr>
                <w:rFonts w:ascii="Arial" w:hAnsi="Arial"/>
                <w:b/>
                <w:sz w:val="22"/>
                <w:szCs w:val="22"/>
              </w:rPr>
            </w:pPr>
          </w:p>
        </w:tc>
        <w:tc>
          <w:tcPr>
            <w:tcW w:w="1620" w:type="dxa"/>
          </w:tcPr>
          <w:p w:rsidR="007263D2" w:rsidRPr="00165A1F" w:rsidRDefault="007263D2">
            <w:pPr>
              <w:rPr>
                <w:rFonts w:ascii="Arial" w:hAnsi="Arial"/>
                <w:sz w:val="22"/>
                <w:szCs w:val="22"/>
              </w:rPr>
            </w:pPr>
            <w:r w:rsidRPr="00165A1F">
              <w:rPr>
                <w:rFonts w:ascii="Arial" w:hAnsi="Arial"/>
                <w:sz w:val="22"/>
                <w:szCs w:val="22"/>
              </w:rPr>
              <w:t>Potassium oxalate and sodium fluoride</w:t>
            </w:r>
          </w:p>
        </w:tc>
        <w:tc>
          <w:tcPr>
            <w:tcW w:w="5096" w:type="dxa"/>
          </w:tcPr>
          <w:p w:rsidR="007263D2" w:rsidRPr="00165A1F" w:rsidRDefault="007263D2">
            <w:pPr>
              <w:rPr>
                <w:rFonts w:ascii="Arial" w:hAnsi="Arial"/>
                <w:sz w:val="22"/>
                <w:szCs w:val="22"/>
              </w:rPr>
            </w:pPr>
            <w:r w:rsidRPr="00165A1F">
              <w:rPr>
                <w:rFonts w:ascii="Arial" w:hAnsi="Arial"/>
                <w:sz w:val="22"/>
                <w:szCs w:val="22"/>
              </w:rPr>
              <w:t>Alcohol, lactate, glucose (if only glucose requested)</w:t>
            </w:r>
          </w:p>
        </w:tc>
        <w:tc>
          <w:tcPr>
            <w:tcW w:w="1759" w:type="dxa"/>
          </w:tcPr>
          <w:p w:rsidR="007263D2" w:rsidRPr="00165A1F" w:rsidRDefault="007263D2">
            <w:pPr>
              <w:rPr>
                <w:rFonts w:ascii="Arial" w:hAnsi="Arial"/>
                <w:sz w:val="22"/>
                <w:szCs w:val="22"/>
              </w:rPr>
            </w:pPr>
            <w:r w:rsidRPr="00165A1F">
              <w:rPr>
                <w:rFonts w:ascii="Arial" w:hAnsi="Arial"/>
                <w:sz w:val="22"/>
                <w:szCs w:val="22"/>
              </w:rPr>
              <w:t>8</w:t>
            </w:r>
          </w:p>
        </w:tc>
        <w:tc>
          <w:tcPr>
            <w:tcW w:w="885" w:type="dxa"/>
          </w:tcPr>
          <w:p w:rsidR="007263D2" w:rsidRPr="00165A1F" w:rsidRDefault="007263D2">
            <w:pPr>
              <w:rPr>
                <w:rFonts w:ascii="Arial" w:hAnsi="Arial"/>
                <w:sz w:val="22"/>
                <w:szCs w:val="22"/>
              </w:rPr>
            </w:pPr>
            <w:r w:rsidRPr="00165A1F">
              <w:rPr>
                <w:rFonts w:ascii="Arial" w:hAnsi="Arial"/>
                <w:sz w:val="22"/>
                <w:szCs w:val="22"/>
              </w:rPr>
              <w:t>8</w:t>
            </w:r>
            <w:r w:rsidRPr="00165A1F">
              <w:rPr>
                <w:rFonts w:ascii="Arial" w:hAnsi="Arial"/>
                <w:sz w:val="22"/>
                <w:szCs w:val="22"/>
                <w:vertAlign w:val="superscript"/>
              </w:rPr>
              <w:t>th</w:t>
            </w:r>
            <w:r w:rsidRPr="00165A1F">
              <w:rPr>
                <w:rFonts w:ascii="Arial" w:hAnsi="Arial"/>
                <w:sz w:val="22"/>
                <w:szCs w:val="22"/>
              </w:rPr>
              <w:t xml:space="preserve"> </w:t>
            </w:r>
          </w:p>
        </w:tc>
      </w:tr>
    </w:tbl>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Any issues or incidents must be actively reported to both General Manager of service and a Datix alert generated.  Patient’s names must be included.</w:t>
      </w:r>
    </w:p>
    <w:p w:rsidR="007263D2" w:rsidRPr="00165A1F" w:rsidRDefault="007263D2">
      <w:pPr>
        <w:rPr>
          <w:rFonts w:ascii="Arial" w:hAnsi="Arial"/>
          <w:b/>
          <w:color w:val="008000"/>
          <w:sz w:val="22"/>
          <w:szCs w:val="22"/>
          <w:u w:val="single"/>
        </w:rPr>
      </w:pPr>
    </w:p>
    <w:p w:rsidR="00B8590D" w:rsidRPr="00165A1F" w:rsidRDefault="00B8590D">
      <w:pPr>
        <w:rPr>
          <w:rFonts w:ascii="Arial" w:hAnsi="Arial"/>
          <w:b/>
          <w:bCs/>
          <w:sz w:val="22"/>
          <w:szCs w:val="22"/>
          <w:lang w:eastAsia="en-US"/>
        </w:rPr>
      </w:pPr>
      <w:r w:rsidRPr="00165A1F">
        <w:rPr>
          <w:rFonts w:ascii="Arial" w:hAnsi="Arial"/>
          <w:b/>
          <w:bCs/>
          <w:sz w:val="22"/>
          <w:szCs w:val="22"/>
          <w:lang w:eastAsia="en-US"/>
        </w:rPr>
        <w:br w:type="page"/>
      </w:r>
    </w:p>
    <w:p w:rsidR="00CA5589" w:rsidRPr="00165A1F" w:rsidRDefault="00CA5589">
      <w:pPr>
        <w:rPr>
          <w:rFonts w:ascii="Arial" w:hAnsi="Arial"/>
          <w:b/>
          <w:bCs/>
          <w:sz w:val="22"/>
          <w:szCs w:val="22"/>
          <w:lang w:eastAsia="en-US"/>
        </w:rPr>
      </w:pPr>
      <w:r w:rsidRPr="00165A1F">
        <w:rPr>
          <w:rFonts w:ascii="Arial" w:hAnsi="Arial"/>
          <w:b/>
          <w:bCs/>
          <w:sz w:val="22"/>
          <w:szCs w:val="22"/>
          <w:lang w:eastAsia="en-US"/>
        </w:rPr>
        <w:t>Associated Documents</w:t>
      </w:r>
    </w:p>
    <w:p w:rsidR="00CA5589" w:rsidRPr="00165A1F" w:rsidRDefault="00CA5589">
      <w:pPr>
        <w:rPr>
          <w:rFonts w:ascii="Arial" w:hAnsi="Arial"/>
          <w:b/>
          <w:bCs/>
          <w:sz w:val="22"/>
          <w:szCs w:val="22"/>
          <w:lang w:eastAsia="en-US"/>
        </w:rPr>
      </w:pPr>
    </w:p>
    <w:p w:rsidR="00CA5589" w:rsidRPr="00165A1F" w:rsidRDefault="00CA5589">
      <w:pPr>
        <w:rPr>
          <w:rFonts w:ascii="Arial" w:hAnsi="Arial"/>
          <w:bCs/>
          <w:sz w:val="22"/>
          <w:szCs w:val="22"/>
          <w:lang w:eastAsia="en-US"/>
        </w:rPr>
      </w:pPr>
      <w:r w:rsidRPr="00165A1F">
        <w:rPr>
          <w:rFonts w:ascii="Arial" w:hAnsi="Arial"/>
          <w:bCs/>
          <w:sz w:val="22"/>
          <w:szCs w:val="22"/>
          <w:lang w:eastAsia="en-US"/>
        </w:rPr>
        <w:t>The following documents are required to be used alongside this procedure:</w:t>
      </w:r>
    </w:p>
    <w:p w:rsidR="00CA5589" w:rsidRPr="00165A1F" w:rsidRDefault="00CA5589">
      <w:pPr>
        <w:rPr>
          <w:rFonts w:ascii="Arial" w:hAnsi="Arial"/>
          <w:bCs/>
          <w:sz w:val="22"/>
          <w:szCs w:val="22"/>
          <w:lang w:eastAsia="en-US"/>
        </w:rPr>
      </w:pPr>
    </w:p>
    <w:p w:rsidR="00CA5589" w:rsidRPr="00165A1F" w:rsidRDefault="00CA5589" w:rsidP="00CA5589">
      <w:pPr>
        <w:pStyle w:val="ListParagraph"/>
        <w:numPr>
          <w:ilvl w:val="0"/>
          <w:numId w:val="37"/>
        </w:numPr>
        <w:rPr>
          <w:rFonts w:ascii="Arial" w:hAnsi="Arial"/>
          <w:bCs/>
          <w:sz w:val="22"/>
          <w:szCs w:val="22"/>
          <w:lang w:eastAsia="en-US"/>
        </w:rPr>
      </w:pPr>
      <w:r w:rsidRPr="00165A1F">
        <w:rPr>
          <w:rFonts w:ascii="Arial" w:hAnsi="Arial"/>
          <w:bCs/>
          <w:sz w:val="22"/>
          <w:szCs w:val="22"/>
          <w:lang w:eastAsia="en-US"/>
        </w:rPr>
        <w:t>Practical assessment for Venepuncture (appendix 1)</w:t>
      </w:r>
    </w:p>
    <w:p w:rsidR="00CA5589" w:rsidRPr="00165A1F" w:rsidRDefault="00CA5589" w:rsidP="00CA5589">
      <w:pPr>
        <w:pStyle w:val="ListParagraph"/>
        <w:numPr>
          <w:ilvl w:val="0"/>
          <w:numId w:val="37"/>
        </w:numPr>
        <w:rPr>
          <w:rFonts w:ascii="Arial" w:hAnsi="Arial"/>
          <w:bCs/>
          <w:sz w:val="22"/>
          <w:szCs w:val="22"/>
          <w:lang w:eastAsia="en-US"/>
        </w:rPr>
      </w:pPr>
      <w:r w:rsidRPr="00165A1F">
        <w:rPr>
          <w:rFonts w:ascii="Arial" w:hAnsi="Arial"/>
          <w:bCs/>
          <w:sz w:val="22"/>
          <w:szCs w:val="22"/>
          <w:lang w:eastAsia="en-US"/>
        </w:rPr>
        <w:t>Formal Assessment for venepuncture</w:t>
      </w:r>
    </w:p>
    <w:p w:rsidR="00CA5589" w:rsidRPr="00165A1F" w:rsidRDefault="00CA5589" w:rsidP="00CA5589">
      <w:pPr>
        <w:pStyle w:val="ListParagraph"/>
        <w:rPr>
          <w:rFonts w:ascii="Arial" w:hAnsi="Arial"/>
          <w:bCs/>
          <w:sz w:val="22"/>
          <w:szCs w:val="22"/>
          <w:lang w:eastAsia="en-US"/>
        </w:rPr>
      </w:pPr>
    </w:p>
    <w:p w:rsidR="001B428E" w:rsidRPr="00165A1F" w:rsidRDefault="001B428E">
      <w:pPr>
        <w:rPr>
          <w:rFonts w:ascii="Arial" w:hAnsi="Arial"/>
          <w:b/>
          <w:bCs/>
          <w:sz w:val="22"/>
          <w:szCs w:val="22"/>
          <w:lang w:eastAsia="en-US"/>
        </w:rPr>
      </w:pPr>
      <w:r w:rsidRPr="00165A1F">
        <w:rPr>
          <w:rFonts w:ascii="Arial" w:hAnsi="Arial"/>
          <w:sz w:val="22"/>
          <w:szCs w:val="22"/>
        </w:rPr>
        <w:br w:type="page"/>
      </w:r>
    </w:p>
    <w:p w:rsidR="007263D2" w:rsidRPr="00165A1F" w:rsidRDefault="007263D2">
      <w:pPr>
        <w:pStyle w:val="Title"/>
        <w:rPr>
          <w:sz w:val="22"/>
          <w:szCs w:val="22"/>
        </w:rPr>
      </w:pPr>
      <w:r w:rsidRPr="00165A1F">
        <w:rPr>
          <w:sz w:val="22"/>
          <w:szCs w:val="22"/>
        </w:rPr>
        <w:t>Venepuncture Action Rationale</w:t>
      </w:r>
    </w:p>
    <w:p w:rsidR="007263D2" w:rsidRPr="00165A1F" w:rsidRDefault="007263D2">
      <w:pPr>
        <w:pStyle w:val="Title"/>
        <w:rPr>
          <w:sz w:val="22"/>
          <w:szCs w:val="22"/>
        </w:rPr>
      </w:pPr>
      <w:r w:rsidRPr="00165A1F">
        <w:rPr>
          <w:sz w:val="22"/>
          <w:szCs w:val="22"/>
        </w:rPr>
        <w:t>Insertion Procedure (Adult)</w:t>
      </w:r>
    </w:p>
    <w:p w:rsidR="00A00FA5" w:rsidRPr="00165A1F" w:rsidRDefault="00A00FA5">
      <w:pPr>
        <w:pStyle w:val="Title"/>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1"/>
        <w:gridCol w:w="4621"/>
      </w:tblGrid>
      <w:tr w:rsidR="007263D2" w:rsidRPr="00165A1F">
        <w:tc>
          <w:tcPr>
            <w:tcW w:w="4621" w:type="dxa"/>
            <w:tcBorders>
              <w:top w:val="single" w:sz="4" w:space="0" w:color="auto"/>
              <w:left w:val="single" w:sz="4" w:space="0" w:color="auto"/>
              <w:bottom w:val="single" w:sz="4" w:space="0" w:color="auto"/>
              <w:right w:val="single" w:sz="4" w:space="0" w:color="auto"/>
            </w:tcBorders>
            <w:shd w:val="clear" w:color="auto" w:fill="E0E0E0"/>
          </w:tcPr>
          <w:p w:rsidR="007263D2" w:rsidRPr="00165A1F" w:rsidRDefault="007263D2">
            <w:pPr>
              <w:autoSpaceDE w:val="0"/>
              <w:autoSpaceDN w:val="0"/>
              <w:adjustRightInd w:val="0"/>
              <w:rPr>
                <w:rFonts w:ascii="Arial" w:hAnsi="Arial"/>
                <w:b/>
                <w:bCs/>
                <w:sz w:val="22"/>
                <w:szCs w:val="22"/>
              </w:rPr>
            </w:pPr>
            <w:r w:rsidRPr="00165A1F">
              <w:rPr>
                <w:rFonts w:ascii="Arial" w:hAnsi="Arial"/>
                <w:b/>
                <w:bCs/>
                <w:sz w:val="22"/>
                <w:szCs w:val="22"/>
              </w:rPr>
              <w:t>Action</w:t>
            </w:r>
          </w:p>
        </w:tc>
        <w:tc>
          <w:tcPr>
            <w:tcW w:w="4621" w:type="dxa"/>
            <w:tcBorders>
              <w:top w:val="single" w:sz="4" w:space="0" w:color="auto"/>
              <w:left w:val="single" w:sz="4" w:space="0" w:color="auto"/>
              <w:bottom w:val="single" w:sz="4" w:space="0" w:color="auto"/>
              <w:right w:val="single" w:sz="4" w:space="0" w:color="auto"/>
            </w:tcBorders>
            <w:shd w:val="clear" w:color="auto" w:fill="E0E0E0"/>
          </w:tcPr>
          <w:p w:rsidR="007263D2" w:rsidRPr="00165A1F" w:rsidRDefault="007263D2">
            <w:pPr>
              <w:autoSpaceDE w:val="0"/>
              <w:autoSpaceDN w:val="0"/>
              <w:adjustRightInd w:val="0"/>
              <w:rPr>
                <w:rFonts w:ascii="Arial" w:hAnsi="Arial"/>
                <w:b/>
                <w:bCs/>
                <w:sz w:val="22"/>
                <w:szCs w:val="22"/>
              </w:rPr>
            </w:pPr>
            <w:r w:rsidRPr="00165A1F">
              <w:rPr>
                <w:rFonts w:ascii="Arial" w:hAnsi="Arial"/>
                <w:b/>
                <w:bCs/>
                <w:sz w:val="22"/>
                <w:szCs w:val="22"/>
              </w:rPr>
              <w:t>Rationale</w:t>
            </w:r>
          </w:p>
        </w:tc>
      </w:tr>
      <w:tr w:rsidR="007263D2" w:rsidRPr="00165A1F" w:rsidTr="006A1631">
        <w:trPr>
          <w:trHeight w:val="4538"/>
        </w:trPr>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Approach patient, Introduce yourself and check  patient identity- forename, surname, date of birth against blood form and obtains information regarding allergies (E.G. latex)</w:t>
            </w:r>
          </w:p>
          <w:p w:rsidR="007263D2" w:rsidRPr="00165A1F" w:rsidRDefault="007263D2">
            <w:pPr>
              <w:autoSpaceDE w:val="0"/>
              <w:autoSpaceDN w:val="0"/>
              <w:adjustRightInd w:val="0"/>
              <w:rPr>
                <w:rFonts w:ascii="Arial" w:hAnsi="Arial"/>
                <w:sz w:val="22"/>
                <w:szCs w:val="22"/>
              </w:rPr>
            </w:pPr>
          </w:p>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 xml:space="preserve">Give explanation and rationale for venepuncture to patient including reason for blood test.  </w:t>
            </w:r>
          </w:p>
          <w:p w:rsidR="007263D2" w:rsidRPr="00165A1F" w:rsidRDefault="007263D2">
            <w:pPr>
              <w:autoSpaceDE w:val="0"/>
              <w:autoSpaceDN w:val="0"/>
              <w:adjustRightInd w:val="0"/>
              <w:rPr>
                <w:rFonts w:ascii="Arial" w:hAnsi="Arial"/>
                <w:sz w:val="22"/>
                <w:szCs w:val="22"/>
              </w:rPr>
            </w:pPr>
          </w:p>
          <w:p w:rsidR="007263D2" w:rsidRPr="00165A1F" w:rsidRDefault="007263D2">
            <w:pPr>
              <w:autoSpaceDE w:val="0"/>
              <w:autoSpaceDN w:val="0"/>
              <w:adjustRightInd w:val="0"/>
              <w:rPr>
                <w:rFonts w:ascii="Arial" w:hAnsi="Arial"/>
                <w:sz w:val="22"/>
                <w:szCs w:val="22"/>
              </w:rPr>
            </w:pPr>
          </w:p>
          <w:p w:rsidR="007263D2" w:rsidRPr="00165A1F" w:rsidRDefault="007263D2" w:rsidP="00B13375">
            <w:pPr>
              <w:autoSpaceDE w:val="0"/>
              <w:autoSpaceDN w:val="0"/>
              <w:adjustRightInd w:val="0"/>
              <w:rPr>
                <w:rFonts w:ascii="Arial" w:hAnsi="Arial"/>
                <w:sz w:val="22"/>
                <w:szCs w:val="22"/>
              </w:rPr>
            </w:pPr>
            <w:r w:rsidRPr="00165A1F">
              <w:rPr>
                <w:rFonts w:ascii="Arial" w:hAnsi="Arial"/>
                <w:sz w:val="22"/>
                <w:szCs w:val="22"/>
              </w:rPr>
              <w:t xml:space="preserve">Information giving must include post- procedure care including the requirement to report pain, swelling, discomfort.  </w:t>
            </w:r>
          </w:p>
          <w:p w:rsidR="007263D2" w:rsidRPr="00165A1F" w:rsidRDefault="007263D2">
            <w:pPr>
              <w:autoSpaceDE w:val="0"/>
              <w:autoSpaceDN w:val="0"/>
              <w:adjustRightInd w:val="0"/>
              <w:rPr>
                <w:rFonts w:ascii="Arial" w:hAnsi="Arial"/>
                <w:b/>
                <w:bCs/>
                <w:sz w:val="22"/>
                <w:szCs w:val="22"/>
              </w:rPr>
            </w:pPr>
          </w:p>
        </w:tc>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To ensure that you have the correct patient and the correct blood form</w:t>
            </w:r>
          </w:p>
          <w:p w:rsidR="007263D2" w:rsidRPr="00165A1F" w:rsidRDefault="007263D2">
            <w:pPr>
              <w:autoSpaceDE w:val="0"/>
              <w:autoSpaceDN w:val="0"/>
              <w:adjustRightInd w:val="0"/>
              <w:rPr>
                <w:rFonts w:ascii="Arial" w:hAnsi="Arial"/>
                <w:sz w:val="22"/>
                <w:szCs w:val="22"/>
              </w:rPr>
            </w:pPr>
          </w:p>
          <w:p w:rsidR="007263D2" w:rsidRPr="00165A1F" w:rsidRDefault="007263D2">
            <w:pPr>
              <w:autoSpaceDE w:val="0"/>
              <w:autoSpaceDN w:val="0"/>
              <w:adjustRightInd w:val="0"/>
              <w:rPr>
                <w:rFonts w:ascii="Arial" w:hAnsi="Arial"/>
                <w:sz w:val="22"/>
                <w:szCs w:val="22"/>
              </w:rPr>
            </w:pPr>
          </w:p>
          <w:p w:rsidR="007263D2" w:rsidRPr="00165A1F" w:rsidRDefault="007263D2">
            <w:pPr>
              <w:autoSpaceDE w:val="0"/>
              <w:autoSpaceDN w:val="0"/>
              <w:adjustRightInd w:val="0"/>
              <w:rPr>
                <w:rFonts w:ascii="Arial" w:hAnsi="Arial"/>
                <w:sz w:val="22"/>
                <w:szCs w:val="22"/>
              </w:rPr>
            </w:pPr>
          </w:p>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Information giving is a vital aspect of informed consent to a procedure (DOH 2010) and the patient has a right to a full explanation of care (DOH 1995).</w:t>
            </w:r>
          </w:p>
          <w:p w:rsidR="007263D2" w:rsidRPr="00165A1F" w:rsidRDefault="007263D2">
            <w:pPr>
              <w:autoSpaceDE w:val="0"/>
              <w:autoSpaceDN w:val="0"/>
              <w:adjustRightInd w:val="0"/>
              <w:rPr>
                <w:rFonts w:ascii="Arial" w:hAnsi="Arial"/>
                <w:sz w:val="22"/>
                <w:szCs w:val="22"/>
              </w:rPr>
            </w:pPr>
          </w:p>
          <w:p w:rsidR="007263D2" w:rsidRPr="00165A1F" w:rsidRDefault="007263D2">
            <w:pPr>
              <w:autoSpaceDE w:val="0"/>
              <w:autoSpaceDN w:val="0"/>
              <w:adjustRightInd w:val="0"/>
              <w:rPr>
                <w:rFonts w:ascii="Arial" w:hAnsi="Arial"/>
                <w:sz w:val="22"/>
                <w:szCs w:val="22"/>
              </w:rPr>
            </w:pPr>
          </w:p>
          <w:p w:rsidR="007263D2" w:rsidRPr="00165A1F" w:rsidRDefault="007263D2" w:rsidP="006A1631">
            <w:pPr>
              <w:autoSpaceDE w:val="0"/>
              <w:autoSpaceDN w:val="0"/>
              <w:adjustRightInd w:val="0"/>
              <w:rPr>
                <w:rFonts w:ascii="Arial" w:hAnsi="Arial"/>
                <w:sz w:val="22"/>
                <w:szCs w:val="22"/>
              </w:rPr>
            </w:pPr>
            <w:r w:rsidRPr="00165A1F">
              <w:rPr>
                <w:rFonts w:ascii="Arial" w:hAnsi="Arial"/>
                <w:sz w:val="22"/>
                <w:szCs w:val="22"/>
              </w:rPr>
              <w:t>Venepuncture is an anxiety provoking procedure so it is important to reassure the patient, and ensure they understand their care needs and how/ when to report problems (Lavery 2003)</w:t>
            </w:r>
          </w:p>
        </w:tc>
      </w:tr>
      <w:tr w:rsidR="00A74453" w:rsidRPr="00165A1F" w:rsidTr="00A74453">
        <w:trPr>
          <w:trHeight w:val="1800"/>
        </w:trPr>
        <w:tc>
          <w:tcPr>
            <w:tcW w:w="4621" w:type="dxa"/>
            <w:tcBorders>
              <w:top w:val="single" w:sz="4" w:space="0" w:color="auto"/>
              <w:left w:val="single" w:sz="4" w:space="0" w:color="auto"/>
              <w:bottom w:val="single" w:sz="4" w:space="0" w:color="auto"/>
              <w:right w:val="single" w:sz="4" w:space="0" w:color="auto"/>
            </w:tcBorders>
          </w:tcPr>
          <w:p w:rsidR="00AA7109" w:rsidRPr="00165A1F" w:rsidRDefault="00A74453" w:rsidP="00A74453">
            <w:pPr>
              <w:autoSpaceDE w:val="0"/>
              <w:autoSpaceDN w:val="0"/>
              <w:adjustRightInd w:val="0"/>
              <w:rPr>
                <w:rFonts w:ascii="Arial" w:hAnsi="Arial"/>
                <w:sz w:val="22"/>
                <w:szCs w:val="22"/>
              </w:rPr>
            </w:pPr>
            <w:r w:rsidRPr="00165A1F">
              <w:rPr>
                <w:rFonts w:ascii="Arial" w:hAnsi="Arial"/>
                <w:sz w:val="22"/>
                <w:szCs w:val="22"/>
              </w:rPr>
              <w:t>Ask patient about previous history with venepuncture, including any fainting</w:t>
            </w:r>
            <w:r w:rsidR="00AA7109" w:rsidRPr="00165A1F">
              <w:rPr>
                <w:rFonts w:ascii="Arial" w:hAnsi="Arial"/>
                <w:sz w:val="22"/>
                <w:szCs w:val="22"/>
              </w:rPr>
              <w:t>, allergies</w:t>
            </w:r>
            <w:r w:rsidRPr="00165A1F">
              <w:rPr>
                <w:rFonts w:ascii="Arial" w:hAnsi="Arial"/>
                <w:sz w:val="22"/>
                <w:szCs w:val="22"/>
              </w:rPr>
              <w:t xml:space="preserve"> or possible contraindica</w:t>
            </w:r>
            <w:r w:rsidR="00AA7109" w:rsidRPr="00165A1F">
              <w:rPr>
                <w:rFonts w:ascii="Arial" w:hAnsi="Arial"/>
                <w:sz w:val="22"/>
                <w:szCs w:val="22"/>
              </w:rPr>
              <w:t xml:space="preserve">tions to using either limb. </w:t>
            </w:r>
          </w:p>
          <w:p w:rsidR="00AA7109" w:rsidRPr="00165A1F" w:rsidRDefault="00AA7109" w:rsidP="00A74453">
            <w:pPr>
              <w:autoSpaceDE w:val="0"/>
              <w:autoSpaceDN w:val="0"/>
              <w:adjustRightInd w:val="0"/>
              <w:rPr>
                <w:rFonts w:ascii="Arial" w:hAnsi="Arial"/>
                <w:sz w:val="22"/>
                <w:szCs w:val="22"/>
              </w:rPr>
            </w:pPr>
          </w:p>
          <w:p w:rsidR="00A74453" w:rsidRPr="00165A1F" w:rsidRDefault="00AA7109" w:rsidP="00A74453">
            <w:pPr>
              <w:autoSpaceDE w:val="0"/>
              <w:autoSpaceDN w:val="0"/>
              <w:adjustRightInd w:val="0"/>
              <w:rPr>
                <w:rFonts w:ascii="Arial" w:hAnsi="Arial"/>
                <w:sz w:val="22"/>
                <w:szCs w:val="22"/>
              </w:rPr>
            </w:pPr>
            <w:r w:rsidRPr="00165A1F">
              <w:rPr>
                <w:rFonts w:ascii="Arial" w:hAnsi="Arial"/>
                <w:sz w:val="22"/>
                <w:szCs w:val="22"/>
              </w:rPr>
              <w:t>C</w:t>
            </w:r>
            <w:r w:rsidR="00A74453" w:rsidRPr="00165A1F">
              <w:rPr>
                <w:rFonts w:ascii="Arial" w:hAnsi="Arial"/>
                <w:sz w:val="22"/>
                <w:szCs w:val="22"/>
              </w:rPr>
              <w:t>heck for preferences</w:t>
            </w:r>
            <w:r w:rsidRPr="00165A1F">
              <w:rPr>
                <w:rFonts w:ascii="Arial" w:hAnsi="Arial"/>
                <w:sz w:val="22"/>
                <w:szCs w:val="22"/>
              </w:rPr>
              <w:t>, previous problems and allow the patient to ask questions</w:t>
            </w:r>
          </w:p>
        </w:tc>
        <w:tc>
          <w:tcPr>
            <w:tcW w:w="4621" w:type="dxa"/>
            <w:tcBorders>
              <w:top w:val="single" w:sz="4" w:space="0" w:color="auto"/>
              <w:left w:val="single" w:sz="4" w:space="0" w:color="auto"/>
              <w:bottom w:val="single" w:sz="4" w:space="0" w:color="auto"/>
              <w:right w:val="single" w:sz="4" w:space="0" w:color="auto"/>
            </w:tcBorders>
          </w:tcPr>
          <w:p w:rsidR="00A74453" w:rsidRPr="00165A1F" w:rsidRDefault="00A74453" w:rsidP="00A74453">
            <w:pPr>
              <w:autoSpaceDE w:val="0"/>
              <w:autoSpaceDN w:val="0"/>
              <w:adjustRightInd w:val="0"/>
              <w:rPr>
                <w:rFonts w:ascii="Arial" w:hAnsi="Arial"/>
                <w:sz w:val="22"/>
                <w:szCs w:val="22"/>
              </w:rPr>
            </w:pPr>
            <w:r w:rsidRPr="00165A1F">
              <w:rPr>
                <w:rFonts w:ascii="Arial" w:hAnsi="Arial"/>
                <w:sz w:val="22"/>
                <w:szCs w:val="22"/>
              </w:rPr>
              <w:t>To involve patient in choices about the procedure and check for any history that may predispose the patient to complications or prevent the use of either l</w:t>
            </w:r>
            <w:r w:rsidR="00AA7109" w:rsidRPr="00165A1F">
              <w:rPr>
                <w:rFonts w:ascii="Arial" w:hAnsi="Arial"/>
                <w:sz w:val="22"/>
                <w:szCs w:val="22"/>
              </w:rPr>
              <w:t>imb, E.G mastectomy (Lister et al 2020</w:t>
            </w:r>
            <w:r w:rsidRPr="00165A1F">
              <w:rPr>
                <w:rFonts w:ascii="Arial" w:hAnsi="Arial"/>
                <w:sz w:val="22"/>
                <w:szCs w:val="22"/>
              </w:rPr>
              <w:t>)</w:t>
            </w:r>
          </w:p>
          <w:p w:rsidR="00AA7109" w:rsidRPr="00165A1F" w:rsidRDefault="00AA7109" w:rsidP="00AA7109">
            <w:pPr>
              <w:autoSpaceDE w:val="0"/>
              <w:autoSpaceDN w:val="0"/>
              <w:adjustRightInd w:val="0"/>
              <w:rPr>
                <w:rFonts w:ascii="Arial" w:hAnsi="Arial"/>
                <w:sz w:val="22"/>
                <w:szCs w:val="22"/>
              </w:rPr>
            </w:pPr>
            <w:r w:rsidRPr="00165A1F">
              <w:rPr>
                <w:rFonts w:ascii="Arial" w:hAnsi="Arial"/>
                <w:sz w:val="22"/>
                <w:szCs w:val="22"/>
              </w:rPr>
              <w:t>Ensuring the patient is relaxed will prevent anxiety, which can cause vasoconstriction (Lister et al, 2020)</w:t>
            </w:r>
          </w:p>
        </w:tc>
      </w:tr>
      <w:tr w:rsidR="007263D2" w:rsidRPr="00165A1F">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Ensure work area is clean.  If necessary clean surface with soap and warm water or a detergent surface wipe.</w:t>
            </w:r>
          </w:p>
          <w:p w:rsidR="007263D2" w:rsidRPr="00165A1F" w:rsidRDefault="007263D2">
            <w:pPr>
              <w:autoSpaceDE w:val="0"/>
              <w:autoSpaceDN w:val="0"/>
              <w:adjustRightInd w:val="0"/>
              <w:rPr>
                <w:rFonts w:ascii="Arial" w:hAnsi="Arial"/>
                <w:sz w:val="22"/>
                <w:szCs w:val="22"/>
              </w:rPr>
            </w:pPr>
          </w:p>
          <w:p w:rsidR="007263D2" w:rsidRPr="00165A1F" w:rsidRDefault="007263D2">
            <w:pPr>
              <w:autoSpaceDE w:val="0"/>
              <w:autoSpaceDN w:val="0"/>
              <w:adjustRightInd w:val="0"/>
              <w:rPr>
                <w:rFonts w:ascii="Arial" w:hAnsi="Arial"/>
                <w:b/>
                <w:bCs/>
                <w:sz w:val="22"/>
                <w:szCs w:val="22"/>
              </w:rPr>
            </w:pPr>
            <w:r w:rsidRPr="00165A1F">
              <w:rPr>
                <w:rFonts w:ascii="Arial" w:hAnsi="Arial"/>
                <w:sz w:val="22"/>
                <w:szCs w:val="22"/>
              </w:rPr>
              <w:t>Wash hands using</w:t>
            </w:r>
            <w:r w:rsidR="006A1631" w:rsidRPr="00165A1F">
              <w:rPr>
                <w:rFonts w:ascii="Arial" w:hAnsi="Arial"/>
                <w:sz w:val="22"/>
                <w:szCs w:val="22"/>
              </w:rPr>
              <w:t xml:space="preserve"> soap and water or alcohol hand gel, following</w:t>
            </w:r>
            <w:r w:rsidRPr="00165A1F">
              <w:rPr>
                <w:rFonts w:ascii="Arial" w:hAnsi="Arial"/>
                <w:sz w:val="22"/>
                <w:szCs w:val="22"/>
              </w:rPr>
              <w:t xml:space="preserve"> National patient safety agency ‘clean your hands campaign</w:t>
            </w:r>
            <w:r w:rsidR="006A1631" w:rsidRPr="00165A1F">
              <w:rPr>
                <w:rFonts w:ascii="Arial" w:hAnsi="Arial"/>
                <w:sz w:val="22"/>
                <w:szCs w:val="22"/>
              </w:rPr>
              <w:t>’ 6 stage technique (appendix  3</w:t>
            </w:r>
            <w:r w:rsidRPr="00165A1F">
              <w:rPr>
                <w:rFonts w:ascii="Arial" w:hAnsi="Arial"/>
                <w:sz w:val="22"/>
                <w:szCs w:val="22"/>
              </w:rPr>
              <w:t>)</w:t>
            </w:r>
            <w:r w:rsidR="006A1631" w:rsidRPr="00165A1F">
              <w:rPr>
                <w:rFonts w:ascii="Arial" w:hAnsi="Arial"/>
                <w:sz w:val="22"/>
                <w:szCs w:val="22"/>
              </w:rPr>
              <w:t xml:space="preserve"> </w:t>
            </w:r>
          </w:p>
        </w:tc>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To prevent cross infection and contamination</w:t>
            </w:r>
          </w:p>
          <w:p w:rsidR="007263D2" w:rsidRPr="00165A1F" w:rsidRDefault="007263D2">
            <w:pPr>
              <w:autoSpaceDE w:val="0"/>
              <w:autoSpaceDN w:val="0"/>
              <w:adjustRightInd w:val="0"/>
              <w:rPr>
                <w:rFonts w:ascii="Arial" w:hAnsi="Arial"/>
                <w:sz w:val="22"/>
                <w:szCs w:val="22"/>
              </w:rPr>
            </w:pPr>
          </w:p>
          <w:p w:rsidR="007263D2" w:rsidRPr="00165A1F" w:rsidRDefault="007263D2">
            <w:pPr>
              <w:autoSpaceDE w:val="0"/>
              <w:autoSpaceDN w:val="0"/>
              <w:adjustRightInd w:val="0"/>
              <w:rPr>
                <w:rFonts w:ascii="Arial" w:hAnsi="Arial"/>
                <w:sz w:val="22"/>
                <w:szCs w:val="22"/>
              </w:rPr>
            </w:pPr>
          </w:p>
          <w:p w:rsidR="007263D2" w:rsidRPr="00165A1F" w:rsidRDefault="007263D2" w:rsidP="006C2EC4">
            <w:pPr>
              <w:autoSpaceDE w:val="0"/>
              <w:autoSpaceDN w:val="0"/>
              <w:adjustRightInd w:val="0"/>
              <w:rPr>
                <w:rFonts w:ascii="Arial" w:hAnsi="Arial"/>
                <w:sz w:val="22"/>
                <w:szCs w:val="22"/>
              </w:rPr>
            </w:pPr>
            <w:r w:rsidRPr="00165A1F">
              <w:rPr>
                <w:rFonts w:ascii="Arial" w:hAnsi="Arial"/>
                <w:sz w:val="22"/>
                <w:szCs w:val="22"/>
              </w:rPr>
              <w:t xml:space="preserve">Hands must be washed before and after patient contact and before carrying out any clinical procedure to prevent </w:t>
            </w:r>
            <w:r w:rsidR="006963D5" w:rsidRPr="00165A1F">
              <w:rPr>
                <w:rFonts w:ascii="Arial" w:hAnsi="Arial"/>
                <w:sz w:val="22"/>
                <w:szCs w:val="22"/>
              </w:rPr>
              <w:t>i</w:t>
            </w:r>
            <w:r w:rsidRPr="00165A1F">
              <w:rPr>
                <w:rFonts w:ascii="Arial" w:hAnsi="Arial"/>
                <w:sz w:val="22"/>
                <w:szCs w:val="22"/>
              </w:rPr>
              <w:t xml:space="preserve">nfection (RCN, 2010; </w:t>
            </w:r>
            <w:r w:rsidR="006C2EC4" w:rsidRPr="00165A1F">
              <w:rPr>
                <w:rFonts w:ascii="Arial" w:hAnsi="Arial"/>
                <w:sz w:val="22"/>
                <w:szCs w:val="22"/>
              </w:rPr>
              <w:t>Loveday et al, 2014</w:t>
            </w:r>
            <w:r w:rsidRPr="00165A1F">
              <w:rPr>
                <w:rFonts w:ascii="Arial" w:hAnsi="Arial"/>
                <w:sz w:val="22"/>
                <w:szCs w:val="22"/>
              </w:rPr>
              <w:t>)</w:t>
            </w:r>
            <w:r w:rsidR="006C2EC4" w:rsidRPr="00165A1F">
              <w:rPr>
                <w:rFonts w:ascii="Arial" w:hAnsi="Arial"/>
                <w:sz w:val="22"/>
                <w:szCs w:val="22"/>
              </w:rPr>
              <w:t>.</w:t>
            </w:r>
          </w:p>
          <w:p w:rsidR="006C2EC4" w:rsidRPr="00165A1F" w:rsidRDefault="006C2EC4" w:rsidP="006C2EC4">
            <w:pPr>
              <w:autoSpaceDE w:val="0"/>
              <w:autoSpaceDN w:val="0"/>
              <w:adjustRightInd w:val="0"/>
              <w:rPr>
                <w:rFonts w:ascii="Arial" w:hAnsi="Arial"/>
                <w:b/>
                <w:bCs/>
                <w:sz w:val="22"/>
                <w:szCs w:val="22"/>
              </w:rPr>
            </w:pPr>
          </w:p>
        </w:tc>
      </w:tr>
      <w:tr w:rsidR="007263D2" w:rsidRPr="00165A1F">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rPr>
                <w:rFonts w:ascii="Arial" w:hAnsi="Arial"/>
                <w:sz w:val="22"/>
                <w:szCs w:val="22"/>
              </w:rPr>
            </w:pPr>
            <w:r w:rsidRPr="00165A1F">
              <w:rPr>
                <w:rFonts w:ascii="Arial" w:hAnsi="Arial"/>
                <w:sz w:val="22"/>
                <w:szCs w:val="22"/>
              </w:rPr>
              <w:t>Prepare equipment to be used safely, applying the principles of asepsis and checking sterility and use by date</w:t>
            </w:r>
          </w:p>
          <w:p w:rsidR="007263D2" w:rsidRPr="00165A1F" w:rsidRDefault="007263D2">
            <w:pPr>
              <w:rPr>
                <w:rFonts w:ascii="Arial" w:hAnsi="Arial"/>
                <w:sz w:val="22"/>
                <w:szCs w:val="22"/>
              </w:rPr>
            </w:pPr>
          </w:p>
          <w:p w:rsidR="00A00FA5" w:rsidRPr="00165A1F" w:rsidRDefault="007263D2">
            <w:pPr>
              <w:rPr>
                <w:rFonts w:ascii="Arial" w:hAnsi="Arial"/>
                <w:sz w:val="22"/>
                <w:szCs w:val="22"/>
              </w:rPr>
            </w:pPr>
            <w:r w:rsidRPr="00165A1F">
              <w:rPr>
                <w:rFonts w:ascii="Arial" w:hAnsi="Arial"/>
                <w:sz w:val="22"/>
                <w:szCs w:val="22"/>
              </w:rPr>
              <w:t xml:space="preserve">Take into account size of needle or butterfly required with regard to the condition of veins </w:t>
            </w:r>
          </w:p>
        </w:tc>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pStyle w:val="BodyText3"/>
              <w:rPr>
                <w:rFonts w:ascii="Arial" w:hAnsi="Arial"/>
                <w:sz w:val="22"/>
                <w:szCs w:val="22"/>
              </w:rPr>
            </w:pPr>
            <w:r w:rsidRPr="00165A1F">
              <w:rPr>
                <w:rFonts w:ascii="Arial" w:hAnsi="Arial"/>
                <w:sz w:val="22"/>
                <w:szCs w:val="22"/>
              </w:rPr>
              <w:t>To prevent cross-contamination, sharps injury.  reduce risk of contamination and inoculation injury</w:t>
            </w:r>
          </w:p>
          <w:p w:rsidR="007263D2" w:rsidRPr="00165A1F" w:rsidRDefault="007263D2" w:rsidP="00B13375">
            <w:pPr>
              <w:autoSpaceDE w:val="0"/>
              <w:autoSpaceDN w:val="0"/>
              <w:adjustRightInd w:val="0"/>
              <w:rPr>
                <w:rFonts w:ascii="Arial" w:hAnsi="Arial"/>
                <w:b/>
                <w:bCs/>
                <w:sz w:val="22"/>
                <w:szCs w:val="22"/>
              </w:rPr>
            </w:pPr>
            <w:r w:rsidRPr="00165A1F">
              <w:rPr>
                <w:rFonts w:ascii="Arial" w:hAnsi="Arial"/>
                <w:sz w:val="22"/>
                <w:szCs w:val="22"/>
              </w:rPr>
              <w:t xml:space="preserve">To prevent complications and increase chances of venepuncture being </w:t>
            </w:r>
            <w:r w:rsidR="00B13375" w:rsidRPr="00165A1F">
              <w:rPr>
                <w:rFonts w:ascii="Arial" w:hAnsi="Arial"/>
                <w:sz w:val="22"/>
                <w:szCs w:val="22"/>
              </w:rPr>
              <w:t>s</w:t>
            </w:r>
            <w:r w:rsidRPr="00165A1F">
              <w:rPr>
                <w:rFonts w:ascii="Arial" w:hAnsi="Arial"/>
                <w:sz w:val="22"/>
                <w:szCs w:val="22"/>
              </w:rPr>
              <w:t>uccessful</w:t>
            </w:r>
          </w:p>
        </w:tc>
      </w:tr>
    </w:tbl>
    <w:p w:rsidR="001B428E" w:rsidRPr="00165A1F" w:rsidRDefault="001B428E">
      <w:pPr>
        <w:rPr>
          <w:rFonts w:ascii="Arial" w:hAnsi="Arial"/>
          <w:sz w:val="22"/>
          <w:szCs w:val="22"/>
        </w:rPr>
      </w:pPr>
      <w:r w:rsidRPr="00165A1F">
        <w:rPr>
          <w:rFonts w:ascii="Arial" w:hAnsi="Arial"/>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1"/>
        <w:gridCol w:w="4621"/>
      </w:tblGrid>
      <w:tr w:rsidR="006A1631" w:rsidRPr="00165A1F" w:rsidTr="00954468">
        <w:tc>
          <w:tcPr>
            <w:tcW w:w="4621" w:type="dxa"/>
            <w:tcBorders>
              <w:top w:val="single" w:sz="4" w:space="0" w:color="auto"/>
              <w:left w:val="single" w:sz="4" w:space="0" w:color="auto"/>
              <w:bottom w:val="single" w:sz="4" w:space="0" w:color="auto"/>
              <w:right w:val="single" w:sz="4" w:space="0" w:color="auto"/>
            </w:tcBorders>
            <w:shd w:val="clear" w:color="auto" w:fill="E0E0E0"/>
          </w:tcPr>
          <w:p w:rsidR="006A1631" w:rsidRPr="00165A1F" w:rsidRDefault="006A1631" w:rsidP="00954468">
            <w:pPr>
              <w:autoSpaceDE w:val="0"/>
              <w:autoSpaceDN w:val="0"/>
              <w:adjustRightInd w:val="0"/>
              <w:rPr>
                <w:rFonts w:ascii="Arial" w:hAnsi="Arial"/>
                <w:b/>
                <w:bCs/>
                <w:sz w:val="22"/>
                <w:szCs w:val="22"/>
              </w:rPr>
            </w:pPr>
            <w:r w:rsidRPr="00165A1F">
              <w:rPr>
                <w:rFonts w:ascii="Arial" w:hAnsi="Arial"/>
                <w:b/>
                <w:bCs/>
                <w:sz w:val="22"/>
                <w:szCs w:val="22"/>
              </w:rPr>
              <w:t>Action</w:t>
            </w:r>
          </w:p>
        </w:tc>
        <w:tc>
          <w:tcPr>
            <w:tcW w:w="4621" w:type="dxa"/>
            <w:tcBorders>
              <w:top w:val="single" w:sz="4" w:space="0" w:color="auto"/>
              <w:left w:val="single" w:sz="4" w:space="0" w:color="auto"/>
              <w:bottom w:val="single" w:sz="4" w:space="0" w:color="auto"/>
              <w:right w:val="single" w:sz="4" w:space="0" w:color="auto"/>
            </w:tcBorders>
            <w:shd w:val="clear" w:color="auto" w:fill="E0E0E0"/>
          </w:tcPr>
          <w:p w:rsidR="006A1631" w:rsidRPr="00165A1F" w:rsidRDefault="006A1631" w:rsidP="00954468">
            <w:pPr>
              <w:autoSpaceDE w:val="0"/>
              <w:autoSpaceDN w:val="0"/>
              <w:adjustRightInd w:val="0"/>
              <w:rPr>
                <w:rFonts w:ascii="Arial" w:hAnsi="Arial"/>
                <w:b/>
                <w:bCs/>
                <w:sz w:val="22"/>
                <w:szCs w:val="22"/>
              </w:rPr>
            </w:pPr>
            <w:r w:rsidRPr="00165A1F">
              <w:rPr>
                <w:rFonts w:ascii="Arial" w:hAnsi="Arial"/>
                <w:b/>
                <w:bCs/>
                <w:sz w:val="22"/>
                <w:szCs w:val="22"/>
              </w:rPr>
              <w:t>Rationale</w:t>
            </w:r>
          </w:p>
        </w:tc>
      </w:tr>
      <w:tr w:rsidR="006A1631" w:rsidRPr="00165A1F">
        <w:trPr>
          <w:trHeight w:val="870"/>
        </w:trPr>
        <w:tc>
          <w:tcPr>
            <w:tcW w:w="4621" w:type="dxa"/>
            <w:tcBorders>
              <w:top w:val="single" w:sz="4" w:space="0" w:color="auto"/>
              <w:left w:val="single" w:sz="4" w:space="0" w:color="auto"/>
              <w:bottom w:val="single" w:sz="4" w:space="0" w:color="auto"/>
              <w:right w:val="single" w:sz="4" w:space="0" w:color="auto"/>
            </w:tcBorders>
          </w:tcPr>
          <w:p w:rsidR="006A1631" w:rsidRPr="00165A1F" w:rsidRDefault="006A1631">
            <w:pPr>
              <w:autoSpaceDE w:val="0"/>
              <w:autoSpaceDN w:val="0"/>
              <w:adjustRightInd w:val="0"/>
              <w:rPr>
                <w:rFonts w:ascii="Arial" w:hAnsi="Arial"/>
                <w:sz w:val="22"/>
                <w:szCs w:val="22"/>
              </w:rPr>
            </w:pPr>
            <w:r w:rsidRPr="00165A1F">
              <w:rPr>
                <w:rFonts w:ascii="Arial" w:hAnsi="Arial"/>
                <w:sz w:val="22"/>
                <w:szCs w:val="22"/>
              </w:rPr>
              <w:t xml:space="preserve">Adjust environment to comfortable      working height and ensure adequate      lighting- wherever possible </w:t>
            </w:r>
          </w:p>
          <w:p w:rsidR="006A1631" w:rsidRPr="00165A1F" w:rsidRDefault="006A1631">
            <w:pPr>
              <w:autoSpaceDE w:val="0"/>
              <w:autoSpaceDN w:val="0"/>
              <w:adjustRightInd w:val="0"/>
              <w:rPr>
                <w:rFonts w:ascii="Arial" w:hAnsi="Arial"/>
                <w:sz w:val="22"/>
                <w:szCs w:val="22"/>
              </w:rPr>
            </w:pPr>
          </w:p>
        </w:tc>
        <w:tc>
          <w:tcPr>
            <w:tcW w:w="4621" w:type="dxa"/>
            <w:tcBorders>
              <w:top w:val="single" w:sz="4" w:space="0" w:color="auto"/>
              <w:left w:val="single" w:sz="4" w:space="0" w:color="auto"/>
              <w:bottom w:val="single" w:sz="4" w:space="0" w:color="auto"/>
              <w:right w:val="single" w:sz="4" w:space="0" w:color="auto"/>
            </w:tcBorders>
          </w:tcPr>
          <w:p w:rsidR="006A1631" w:rsidRPr="00165A1F" w:rsidRDefault="006A1631">
            <w:pPr>
              <w:autoSpaceDE w:val="0"/>
              <w:autoSpaceDN w:val="0"/>
              <w:adjustRightInd w:val="0"/>
              <w:rPr>
                <w:rFonts w:ascii="Arial" w:hAnsi="Arial"/>
                <w:sz w:val="22"/>
                <w:szCs w:val="22"/>
              </w:rPr>
            </w:pPr>
            <w:r w:rsidRPr="00165A1F">
              <w:rPr>
                <w:rFonts w:ascii="Arial" w:hAnsi="Arial"/>
                <w:sz w:val="22"/>
                <w:szCs w:val="22"/>
              </w:rPr>
              <w:t>To prevent back strain and ensure that s/he can see adequately to facilitate the procedure</w:t>
            </w:r>
          </w:p>
        </w:tc>
      </w:tr>
      <w:tr w:rsidR="006A1631" w:rsidRPr="00165A1F">
        <w:trPr>
          <w:trHeight w:val="870"/>
        </w:trPr>
        <w:tc>
          <w:tcPr>
            <w:tcW w:w="4621" w:type="dxa"/>
            <w:tcBorders>
              <w:top w:val="single" w:sz="4" w:space="0" w:color="auto"/>
              <w:left w:val="single" w:sz="4" w:space="0" w:color="auto"/>
              <w:bottom w:val="single" w:sz="4" w:space="0" w:color="auto"/>
              <w:right w:val="single" w:sz="4" w:space="0" w:color="auto"/>
            </w:tcBorders>
          </w:tcPr>
          <w:p w:rsidR="006A1631" w:rsidRPr="00165A1F" w:rsidRDefault="006A1631">
            <w:pPr>
              <w:rPr>
                <w:rFonts w:ascii="Arial" w:hAnsi="Arial"/>
                <w:sz w:val="22"/>
                <w:szCs w:val="22"/>
              </w:rPr>
            </w:pPr>
            <w:r w:rsidRPr="00165A1F">
              <w:rPr>
                <w:rFonts w:ascii="Arial" w:hAnsi="Arial"/>
                <w:sz w:val="22"/>
                <w:szCs w:val="22"/>
              </w:rPr>
              <w:t>Ensure patient is comfortable and consents to procedure</w:t>
            </w:r>
          </w:p>
          <w:p w:rsidR="006A1631" w:rsidRPr="00165A1F" w:rsidRDefault="006A1631">
            <w:pPr>
              <w:autoSpaceDE w:val="0"/>
              <w:autoSpaceDN w:val="0"/>
              <w:adjustRightInd w:val="0"/>
              <w:rPr>
                <w:rFonts w:ascii="Arial" w:hAnsi="Arial"/>
                <w:b/>
                <w:bCs/>
                <w:sz w:val="22"/>
                <w:szCs w:val="22"/>
              </w:rPr>
            </w:pPr>
          </w:p>
        </w:tc>
        <w:tc>
          <w:tcPr>
            <w:tcW w:w="4621" w:type="dxa"/>
            <w:tcBorders>
              <w:top w:val="single" w:sz="4" w:space="0" w:color="auto"/>
              <w:left w:val="single" w:sz="4" w:space="0" w:color="auto"/>
              <w:bottom w:val="single" w:sz="4" w:space="0" w:color="auto"/>
              <w:right w:val="single" w:sz="4" w:space="0" w:color="auto"/>
            </w:tcBorders>
          </w:tcPr>
          <w:p w:rsidR="006A1631" w:rsidRPr="00165A1F" w:rsidRDefault="006A1631">
            <w:pPr>
              <w:autoSpaceDE w:val="0"/>
              <w:autoSpaceDN w:val="0"/>
              <w:adjustRightInd w:val="0"/>
              <w:rPr>
                <w:rFonts w:ascii="Arial" w:hAnsi="Arial"/>
                <w:sz w:val="22"/>
                <w:szCs w:val="22"/>
              </w:rPr>
            </w:pPr>
            <w:r w:rsidRPr="00165A1F">
              <w:rPr>
                <w:rFonts w:ascii="Arial" w:hAnsi="Arial"/>
                <w:sz w:val="22"/>
                <w:szCs w:val="22"/>
              </w:rPr>
              <w:t>Patient comfort will prevent movement and so facilitate the procedure.  Consent to treatment is a legal requirement (DOH 2010)</w:t>
            </w:r>
          </w:p>
        </w:tc>
      </w:tr>
      <w:tr w:rsidR="006A1631" w:rsidRPr="00165A1F">
        <w:tc>
          <w:tcPr>
            <w:tcW w:w="4621" w:type="dxa"/>
            <w:tcBorders>
              <w:top w:val="single" w:sz="4" w:space="0" w:color="auto"/>
              <w:left w:val="single" w:sz="4" w:space="0" w:color="auto"/>
              <w:bottom w:val="single" w:sz="4" w:space="0" w:color="auto"/>
              <w:right w:val="single" w:sz="4" w:space="0" w:color="auto"/>
            </w:tcBorders>
          </w:tcPr>
          <w:p w:rsidR="006A1631" w:rsidRPr="00165A1F" w:rsidRDefault="006A1631">
            <w:pPr>
              <w:rPr>
                <w:rFonts w:ascii="Arial" w:hAnsi="Arial"/>
                <w:sz w:val="22"/>
                <w:szCs w:val="22"/>
              </w:rPr>
            </w:pPr>
            <w:r w:rsidRPr="00165A1F">
              <w:rPr>
                <w:rFonts w:ascii="Arial" w:hAnsi="Arial"/>
                <w:sz w:val="22"/>
                <w:szCs w:val="22"/>
              </w:rPr>
              <w:t xml:space="preserve">Select non-dominant arm wherever possible. </w:t>
            </w:r>
          </w:p>
          <w:p w:rsidR="00A53B9B" w:rsidRPr="00165A1F" w:rsidRDefault="00A53B9B">
            <w:pPr>
              <w:rPr>
                <w:rFonts w:ascii="Arial" w:hAnsi="Arial"/>
                <w:sz w:val="22"/>
                <w:szCs w:val="22"/>
              </w:rPr>
            </w:pPr>
          </w:p>
          <w:p w:rsidR="00A53B9B" w:rsidRPr="00165A1F" w:rsidRDefault="00A53B9B">
            <w:pPr>
              <w:rPr>
                <w:rFonts w:ascii="Arial" w:hAnsi="Arial"/>
                <w:sz w:val="22"/>
                <w:szCs w:val="22"/>
              </w:rPr>
            </w:pPr>
            <w:r w:rsidRPr="00165A1F">
              <w:rPr>
                <w:rFonts w:ascii="Arial" w:hAnsi="Arial"/>
                <w:sz w:val="22"/>
                <w:szCs w:val="22"/>
              </w:rPr>
              <w:t>Rest the arm on a pillow if possible</w:t>
            </w:r>
          </w:p>
        </w:tc>
        <w:tc>
          <w:tcPr>
            <w:tcW w:w="4621" w:type="dxa"/>
            <w:tcBorders>
              <w:top w:val="single" w:sz="4" w:space="0" w:color="auto"/>
              <w:left w:val="single" w:sz="4" w:space="0" w:color="auto"/>
              <w:bottom w:val="single" w:sz="4" w:space="0" w:color="auto"/>
              <w:right w:val="single" w:sz="4" w:space="0" w:color="auto"/>
            </w:tcBorders>
          </w:tcPr>
          <w:p w:rsidR="006A1631" w:rsidRPr="00165A1F" w:rsidRDefault="006A1631">
            <w:pPr>
              <w:autoSpaceDE w:val="0"/>
              <w:autoSpaceDN w:val="0"/>
              <w:adjustRightInd w:val="0"/>
              <w:rPr>
                <w:rFonts w:ascii="Arial" w:hAnsi="Arial"/>
                <w:sz w:val="22"/>
                <w:szCs w:val="22"/>
              </w:rPr>
            </w:pPr>
            <w:r w:rsidRPr="00165A1F">
              <w:rPr>
                <w:rFonts w:ascii="Arial" w:hAnsi="Arial"/>
                <w:sz w:val="22"/>
                <w:szCs w:val="22"/>
              </w:rPr>
              <w:t>If dominant arm is selected there is greater risk of bleeding post procedure</w:t>
            </w:r>
          </w:p>
          <w:p w:rsidR="00A53B9B" w:rsidRPr="00165A1F" w:rsidRDefault="00A53B9B">
            <w:pPr>
              <w:autoSpaceDE w:val="0"/>
              <w:autoSpaceDN w:val="0"/>
              <w:adjustRightInd w:val="0"/>
              <w:rPr>
                <w:rFonts w:ascii="Arial" w:hAnsi="Arial"/>
                <w:sz w:val="22"/>
                <w:szCs w:val="22"/>
              </w:rPr>
            </w:pPr>
          </w:p>
          <w:p w:rsidR="00A53B9B" w:rsidRPr="00165A1F" w:rsidRDefault="00A53B9B" w:rsidP="00C40E1D">
            <w:pPr>
              <w:autoSpaceDE w:val="0"/>
              <w:autoSpaceDN w:val="0"/>
              <w:adjustRightInd w:val="0"/>
              <w:rPr>
                <w:rFonts w:ascii="Arial" w:hAnsi="Arial"/>
                <w:b/>
                <w:bCs/>
                <w:sz w:val="22"/>
                <w:szCs w:val="22"/>
              </w:rPr>
            </w:pPr>
            <w:r w:rsidRPr="00165A1F">
              <w:rPr>
                <w:rFonts w:ascii="Arial" w:hAnsi="Arial"/>
                <w:sz w:val="22"/>
                <w:szCs w:val="22"/>
              </w:rPr>
              <w:t>To increase</w:t>
            </w:r>
            <w:r w:rsidR="006963D5" w:rsidRPr="00165A1F">
              <w:rPr>
                <w:rFonts w:ascii="Arial" w:hAnsi="Arial"/>
                <w:sz w:val="22"/>
                <w:szCs w:val="22"/>
              </w:rPr>
              <w:t xml:space="preserve"> comfort </w:t>
            </w:r>
            <w:r w:rsidR="00C40E1D" w:rsidRPr="00165A1F">
              <w:rPr>
                <w:rFonts w:ascii="Arial" w:hAnsi="Arial"/>
                <w:sz w:val="22"/>
                <w:szCs w:val="22"/>
              </w:rPr>
              <w:t>and facilitate venous access (</w:t>
            </w:r>
            <w:r w:rsidRPr="00165A1F">
              <w:rPr>
                <w:rFonts w:ascii="Arial" w:hAnsi="Arial"/>
                <w:sz w:val="22"/>
                <w:szCs w:val="22"/>
              </w:rPr>
              <w:t>Lister</w:t>
            </w:r>
            <w:r w:rsidR="00C40E1D" w:rsidRPr="00165A1F">
              <w:rPr>
                <w:rFonts w:ascii="Arial" w:hAnsi="Arial"/>
                <w:sz w:val="22"/>
                <w:szCs w:val="22"/>
              </w:rPr>
              <w:t xml:space="preserve"> et al </w:t>
            </w:r>
            <w:r w:rsidRPr="00165A1F">
              <w:rPr>
                <w:rFonts w:ascii="Arial" w:hAnsi="Arial"/>
                <w:sz w:val="22"/>
                <w:szCs w:val="22"/>
              </w:rPr>
              <w:t xml:space="preserve"> 20</w:t>
            </w:r>
            <w:r w:rsidR="00C40E1D" w:rsidRPr="00165A1F">
              <w:rPr>
                <w:rFonts w:ascii="Arial" w:hAnsi="Arial"/>
                <w:sz w:val="22"/>
                <w:szCs w:val="22"/>
              </w:rPr>
              <w:t>20</w:t>
            </w:r>
            <w:r w:rsidRPr="00165A1F">
              <w:rPr>
                <w:rFonts w:ascii="Arial" w:hAnsi="Arial"/>
                <w:sz w:val="22"/>
                <w:szCs w:val="22"/>
              </w:rPr>
              <w:t>)</w:t>
            </w:r>
          </w:p>
        </w:tc>
      </w:tr>
      <w:tr w:rsidR="006A1631" w:rsidRPr="00165A1F" w:rsidTr="00954468">
        <w:tc>
          <w:tcPr>
            <w:tcW w:w="4621" w:type="dxa"/>
            <w:tcBorders>
              <w:top w:val="single" w:sz="4" w:space="0" w:color="auto"/>
              <w:left w:val="single" w:sz="4" w:space="0" w:color="auto"/>
              <w:bottom w:val="single" w:sz="4" w:space="0" w:color="auto"/>
              <w:right w:val="single" w:sz="4" w:space="0" w:color="auto"/>
            </w:tcBorders>
          </w:tcPr>
          <w:p w:rsidR="006A1631" w:rsidRPr="00165A1F" w:rsidRDefault="006A1631" w:rsidP="00954468">
            <w:pPr>
              <w:autoSpaceDE w:val="0"/>
              <w:autoSpaceDN w:val="0"/>
              <w:adjustRightInd w:val="0"/>
              <w:rPr>
                <w:rFonts w:ascii="Arial" w:hAnsi="Arial"/>
                <w:sz w:val="22"/>
                <w:szCs w:val="22"/>
              </w:rPr>
            </w:pPr>
            <w:r w:rsidRPr="00165A1F">
              <w:rPr>
                <w:rFonts w:ascii="Arial" w:hAnsi="Arial"/>
                <w:sz w:val="22"/>
                <w:szCs w:val="22"/>
              </w:rPr>
              <w:t>Avoid veins that are inflamed, infected or sclerosed</w:t>
            </w:r>
          </w:p>
        </w:tc>
        <w:tc>
          <w:tcPr>
            <w:tcW w:w="4621" w:type="dxa"/>
            <w:tcBorders>
              <w:top w:val="single" w:sz="4" w:space="0" w:color="auto"/>
              <w:left w:val="single" w:sz="4" w:space="0" w:color="auto"/>
              <w:bottom w:val="single" w:sz="4" w:space="0" w:color="auto"/>
              <w:right w:val="single" w:sz="4" w:space="0" w:color="auto"/>
            </w:tcBorders>
          </w:tcPr>
          <w:p w:rsidR="006A1631" w:rsidRPr="00165A1F" w:rsidRDefault="003C7FBB" w:rsidP="00954468">
            <w:pPr>
              <w:pStyle w:val="BodyTextIndent"/>
            </w:pPr>
            <w:r w:rsidRPr="00165A1F">
              <w:t>Inflamed and sclerosed</w:t>
            </w:r>
            <w:r w:rsidR="006A1631" w:rsidRPr="00165A1F">
              <w:t xml:space="preserve"> vein</w:t>
            </w:r>
            <w:r w:rsidRPr="00165A1F">
              <w:t>s</w:t>
            </w:r>
            <w:r w:rsidR="006A1631" w:rsidRPr="00165A1F">
              <w:t xml:space="preserve"> are difficult to obtain blood from</w:t>
            </w:r>
            <w:r w:rsidRPr="00165A1F">
              <w:t xml:space="preserve">.  </w:t>
            </w:r>
          </w:p>
          <w:p w:rsidR="006A1631" w:rsidRPr="00165A1F" w:rsidRDefault="006A1631" w:rsidP="00954468">
            <w:pPr>
              <w:pStyle w:val="BodyTextIndent"/>
            </w:pPr>
          </w:p>
        </w:tc>
      </w:tr>
      <w:tr w:rsidR="006A1631" w:rsidRPr="00165A1F">
        <w:tc>
          <w:tcPr>
            <w:tcW w:w="4621" w:type="dxa"/>
            <w:tcBorders>
              <w:top w:val="single" w:sz="4" w:space="0" w:color="auto"/>
              <w:left w:val="single" w:sz="4" w:space="0" w:color="auto"/>
              <w:bottom w:val="single" w:sz="4" w:space="0" w:color="auto"/>
              <w:right w:val="single" w:sz="4" w:space="0" w:color="auto"/>
            </w:tcBorders>
          </w:tcPr>
          <w:p w:rsidR="006A1631" w:rsidRPr="00165A1F" w:rsidRDefault="006A1631">
            <w:pPr>
              <w:autoSpaceDE w:val="0"/>
              <w:autoSpaceDN w:val="0"/>
              <w:adjustRightInd w:val="0"/>
              <w:rPr>
                <w:rFonts w:ascii="Arial" w:hAnsi="Arial"/>
                <w:sz w:val="22"/>
                <w:szCs w:val="22"/>
              </w:rPr>
            </w:pPr>
            <w:r w:rsidRPr="00165A1F">
              <w:rPr>
                <w:rFonts w:ascii="Arial" w:hAnsi="Arial"/>
                <w:sz w:val="22"/>
                <w:szCs w:val="22"/>
              </w:rPr>
              <w:t>Explain to the patient that they need to ha</w:t>
            </w:r>
            <w:r w:rsidR="00A53B9B" w:rsidRPr="00165A1F">
              <w:rPr>
                <w:rFonts w:ascii="Arial" w:hAnsi="Arial"/>
                <w:sz w:val="22"/>
                <w:szCs w:val="22"/>
              </w:rPr>
              <w:t>ve a</w:t>
            </w:r>
            <w:r w:rsidR="00CF1F8C" w:rsidRPr="00165A1F">
              <w:rPr>
                <w:rFonts w:ascii="Arial" w:hAnsi="Arial"/>
                <w:sz w:val="22"/>
                <w:szCs w:val="22"/>
              </w:rPr>
              <w:t xml:space="preserve"> </w:t>
            </w:r>
            <w:r w:rsidR="00A53B9B" w:rsidRPr="00165A1F">
              <w:rPr>
                <w:rFonts w:ascii="Arial" w:hAnsi="Arial"/>
                <w:sz w:val="22"/>
                <w:szCs w:val="22"/>
              </w:rPr>
              <w:t>tourniquet applied.  Use</w:t>
            </w:r>
            <w:r w:rsidRPr="00165A1F">
              <w:rPr>
                <w:rFonts w:ascii="Arial" w:hAnsi="Arial"/>
                <w:sz w:val="22"/>
                <w:szCs w:val="22"/>
              </w:rPr>
              <w:t xml:space="preserve"> a single patien</w:t>
            </w:r>
            <w:r w:rsidR="003C7FBB" w:rsidRPr="00165A1F">
              <w:rPr>
                <w:rFonts w:ascii="Arial" w:hAnsi="Arial"/>
                <w:sz w:val="22"/>
                <w:szCs w:val="22"/>
              </w:rPr>
              <w:t xml:space="preserve">t use tourniquet </w:t>
            </w:r>
            <w:r w:rsidRPr="00165A1F">
              <w:rPr>
                <w:rFonts w:ascii="Arial" w:hAnsi="Arial"/>
                <w:sz w:val="22"/>
                <w:szCs w:val="22"/>
              </w:rPr>
              <w:t>and select an appropriate vein in ante cubital fossa area</w:t>
            </w:r>
          </w:p>
          <w:p w:rsidR="006A1631" w:rsidRPr="00165A1F" w:rsidRDefault="006A1631">
            <w:pPr>
              <w:autoSpaceDE w:val="0"/>
              <w:autoSpaceDN w:val="0"/>
              <w:adjustRightInd w:val="0"/>
              <w:rPr>
                <w:rFonts w:ascii="Arial" w:hAnsi="Arial"/>
                <w:sz w:val="22"/>
                <w:szCs w:val="22"/>
              </w:rPr>
            </w:pPr>
          </w:p>
          <w:p w:rsidR="006A1631" w:rsidRPr="00165A1F" w:rsidRDefault="006A1631">
            <w:pPr>
              <w:autoSpaceDE w:val="0"/>
              <w:autoSpaceDN w:val="0"/>
              <w:adjustRightInd w:val="0"/>
              <w:rPr>
                <w:rFonts w:ascii="Arial" w:hAnsi="Arial"/>
                <w:bCs/>
                <w:sz w:val="22"/>
                <w:szCs w:val="22"/>
              </w:rPr>
            </w:pPr>
          </w:p>
          <w:p w:rsidR="00A53B9B" w:rsidRPr="00165A1F" w:rsidRDefault="003C7FBB">
            <w:pPr>
              <w:autoSpaceDE w:val="0"/>
              <w:autoSpaceDN w:val="0"/>
              <w:adjustRightInd w:val="0"/>
              <w:rPr>
                <w:rFonts w:ascii="Arial" w:hAnsi="Arial"/>
                <w:bCs/>
                <w:sz w:val="22"/>
                <w:szCs w:val="22"/>
              </w:rPr>
            </w:pPr>
            <w:r w:rsidRPr="00165A1F">
              <w:rPr>
                <w:rFonts w:ascii="Arial" w:hAnsi="Arial"/>
                <w:bCs/>
                <w:sz w:val="22"/>
                <w:szCs w:val="22"/>
              </w:rPr>
              <w:t xml:space="preserve">Apply the tourniquet </w:t>
            </w:r>
            <w:r w:rsidRPr="00165A1F">
              <w:rPr>
                <w:rFonts w:ascii="Arial" w:hAnsi="Arial"/>
                <w:bCs/>
                <w:color w:val="FF0000"/>
                <w:sz w:val="22"/>
                <w:szCs w:val="22"/>
              </w:rPr>
              <w:t>7-8</w:t>
            </w:r>
            <w:r w:rsidR="00A53B9B" w:rsidRPr="00165A1F">
              <w:rPr>
                <w:rFonts w:ascii="Arial" w:hAnsi="Arial"/>
                <w:bCs/>
                <w:color w:val="FF0000"/>
                <w:sz w:val="22"/>
                <w:szCs w:val="22"/>
              </w:rPr>
              <w:t xml:space="preserve">cm </w:t>
            </w:r>
            <w:r w:rsidR="00A53B9B" w:rsidRPr="00165A1F">
              <w:rPr>
                <w:rFonts w:ascii="Arial" w:hAnsi="Arial"/>
                <w:bCs/>
                <w:sz w:val="22"/>
                <w:szCs w:val="22"/>
              </w:rPr>
              <w:t xml:space="preserve">above the </w:t>
            </w:r>
            <w:r w:rsidR="00501BD1" w:rsidRPr="00165A1F">
              <w:rPr>
                <w:rFonts w:ascii="Arial" w:hAnsi="Arial"/>
                <w:bCs/>
                <w:sz w:val="22"/>
                <w:szCs w:val="22"/>
              </w:rPr>
              <w:t xml:space="preserve">venepuncture site, </w:t>
            </w:r>
            <w:r w:rsidR="00A53B9B" w:rsidRPr="00165A1F">
              <w:rPr>
                <w:rFonts w:ascii="Arial" w:hAnsi="Arial"/>
                <w:bCs/>
                <w:sz w:val="22"/>
                <w:szCs w:val="22"/>
              </w:rPr>
              <w:t>ensuring it is not tight enough to obstruct arterial supply</w:t>
            </w:r>
            <w:r w:rsidR="00D1638B" w:rsidRPr="00165A1F">
              <w:rPr>
                <w:rFonts w:ascii="Arial" w:hAnsi="Arial"/>
                <w:bCs/>
                <w:sz w:val="22"/>
                <w:szCs w:val="22"/>
              </w:rPr>
              <w:t>.  The radial pulse must be still palpable</w:t>
            </w:r>
          </w:p>
          <w:p w:rsidR="0054319F" w:rsidRPr="00165A1F" w:rsidRDefault="0054319F">
            <w:pPr>
              <w:autoSpaceDE w:val="0"/>
              <w:autoSpaceDN w:val="0"/>
              <w:adjustRightInd w:val="0"/>
              <w:rPr>
                <w:rFonts w:ascii="Arial" w:hAnsi="Arial"/>
                <w:bCs/>
                <w:sz w:val="22"/>
                <w:szCs w:val="22"/>
              </w:rPr>
            </w:pPr>
          </w:p>
        </w:tc>
        <w:tc>
          <w:tcPr>
            <w:tcW w:w="4621" w:type="dxa"/>
            <w:tcBorders>
              <w:top w:val="single" w:sz="4" w:space="0" w:color="auto"/>
              <w:left w:val="single" w:sz="4" w:space="0" w:color="auto"/>
              <w:bottom w:val="single" w:sz="4" w:space="0" w:color="auto"/>
              <w:right w:val="single" w:sz="4" w:space="0" w:color="auto"/>
            </w:tcBorders>
          </w:tcPr>
          <w:p w:rsidR="006A1631" w:rsidRPr="00165A1F" w:rsidRDefault="006A1631">
            <w:pPr>
              <w:pStyle w:val="BodyTextIndent"/>
            </w:pPr>
            <w:r w:rsidRPr="00165A1F">
              <w:t>To inform the patient and prevent unnecessary distress.</w:t>
            </w:r>
          </w:p>
          <w:p w:rsidR="006A1631" w:rsidRPr="00165A1F" w:rsidRDefault="006A1631">
            <w:pPr>
              <w:autoSpaceDE w:val="0"/>
              <w:autoSpaceDN w:val="0"/>
              <w:adjustRightInd w:val="0"/>
              <w:rPr>
                <w:rFonts w:ascii="Arial" w:hAnsi="Arial"/>
                <w:sz w:val="22"/>
                <w:szCs w:val="22"/>
              </w:rPr>
            </w:pPr>
            <w:r w:rsidRPr="00165A1F">
              <w:rPr>
                <w:rFonts w:ascii="Arial" w:hAnsi="Arial"/>
                <w:sz w:val="22"/>
                <w:szCs w:val="22"/>
              </w:rPr>
              <w:t>Reusable tourniquets have been known to be contaminated with blood and carry staphylococcus aureus and MRSA (Rourke et al, 2001)</w:t>
            </w:r>
            <w:r w:rsidR="00A53B9B" w:rsidRPr="00165A1F">
              <w:rPr>
                <w:rFonts w:ascii="Arial" w:hAnsi="Arial"/>
                <w:sz w:val="22"/>
                <w:szCs w:val="22"/>
              </w:rPr>
              <w:t>.</w:t>
            </w:r>
          </w:p>
          <w:p w:rsidR="00A53B9B" w:rsidRPr="00165A1F" w:rsidRDefault="00A53B9B">
            <w:pPr>
              <w:autoSpaceDE w:val="0"/>
              <w:autoSpaceDN w:val="0"/>
              <w:adjustRightInd w:val="0"/>
              <w:rPr>
                <w:rFonts w:ascii="Arial" w:hAnsi="Arial"/>
                <w:sz w:val="22"/>
                <w:szCs w:val="22"/>
              </w:rPr>
            </w:pPr>
          </w:p>
          <w:p w:rsidR="00A53B9B" w:rsidRPr="00165A1F" w:rsidRDefault="00501BD1">
            <w:pPr>
              <w:autoSpaceDE w:val="0"/>
              <w:autoSpaceDN w:val="0"/>
              <w:adjustRightInd w:val="0"/>
              <w:rPr>
                <w:rFonts w:ascii="Arial" w:hAnsi="Arial"/>
                <w:sz w:val="22"/>
                <w:szCs w:val="22"/>
              </w:rPr>
            </w:pPr>
            <w:r w:rsidRPr="00165A1F">
              <w:rPr>
                <w:rFonts w:ascii="Arial" w:hAnsi="Arial"/>
                <w:sz w:val="22"/>
                <w:szCs w:val="22"/>
              </w:rPr>
              <w:t>To obstruct venous return to dilate the veins</w:t>
            </w:r>
            <w:r w:rsidR="00D1638B" w:rsidRPr="00165A1F">
              <w:rPr>
                <w:rFonts w:ascii="Arial" w:hAnsi="Arial"/>
                <w:sz w:val="22"/>
                <w:szCs w:val="22"/>
              </w:rPr>
              <w:t xml:space="preserve"> and make them more prominent</w:t>
            </w:r>
            <w:r w:rsidRPr="00165A1F">
              <w:rPr>
                <w:rFonts w:ascii="Arial" w:hAnsi="Arial"/>
                <w:sz w:val="22"/>
                <w:szCs w:val="22"/>
              </w:rPr>
              <w:t>.</w:t>
            </w:r>
            <w:r w:rsidR="00C40E1D" w:rsidRPr="00165A1F">
              <w:rPr>
                <w:rFonts w:ascii="Arial" w:hAnsi="Arial"/>
                <w:sz w:val="22"/>
                <w:szCs w:val="22"/>
              </w:rPr>
              <w:t xml:space="preserve"> (Lister et al 2020</w:t>
            </w:r>
            <w:r w:rsidR="00D1638B" w:rsidRPr="00165A1F">
              <w:rPr>
                <w:rFonts w:ascii="Arial" w:hAnsi="Arial"/>
                <w:sz w:val="22"/>
                <w:szCs w:val="22"/>
              </w:rPr>
              <w:t>)</w:t>
            </w:r>
          </w:p>
          <w:p w:rsidR="00954468" w:rsidRPr="00165A1F" w:rsidRDefault="00954468">
            <w:pPr>
              <w:autoSpaceDE w:val="0"/>
              <w:autoSpaceDN w:val="0"/>
              <w:adjustRightInd w:val="0"/>
              <w:rPr>
                <w:rFonts w:ascii="Arial" w:hAnsi="Arial"/>
                <w:sz w:val="22"/>
                <w:szCs w:val="22"/>
              </w:rPr>
            </w:pPr>
            <w:r w:rsidRPr="00165A1F">
              <w:rPr>
                <w:rFonts w:ascii="Arial" w:hAnsi="Arial"/>
                <w:sz w:val="22"/>
                <w:szCs w:val="22"/>
              </w:rPr>
              <w:t>Obstruction of arterial flow will cause the veins to collapse and distress the patient (RCN 2010)</w:t>
            </w:r>
          </w:p>
          <w:p w:rsidR="006A1631" w:rsidRPr="00165A1F" w:rsidRDefault="006A1631">
            <w:pPr>
              <w:pStyle w:val="Footer"/>
              <w:tabs>
                <w:tab w:val="clear" w:pos="4153"/>
                <w:tab w:val="clear" w:pos="8306"/>
              </w:tabs>
              <w:autoSpaceDE w:val="0"/>
              <w:autoSpaceDN w:val="0"/>
              <w:adjustRightInd w:val="0"/>
              <w:rPr>
                <w:rFonts w:ascii="Arial" w:hAnsi="Arial" w:cs="Arial"/>
                <w:bCs/>
                <w:sz w:val="22"/>
                <w:szCs w:val="22"/>
                <w:lang w:val="en-GB"/>
              </w:rPr>
            </w:pPr>
          </w:p>
        </w:tc>
      </w:tr>
      <w:tr w:rsidR="00D1638B" w:rsidRPr="00165A1F">
        <w:tc>
          <w:tcPr>
            <w:tcW w:w="4621" w:type="dxa"/>
            <w:tcBorders>
              <w:top w:val="single" w:sz="4" w:space="0" w:color="auto"/>
              <w:left w:val="single" w:sz="4" w:space="0" w:color="auto"/>
              <w:bottom w:val="single" w:sz="4" w:space="0" w:color="auto"/>
              <w:right w:val="single" w:sz="4" w:space="0" w:color="auto"/>
            </w:tcBorders>
          </w:tcPr>
          <w:p w:rsidR="00D1638B" w:rsidRPr="00165A1F" w:rsidRDefault="0054319F" w:rsidP="0054319F">
            <w:pPr>
              <w:autoSpaceDE w:val="0"/>
              <w:autoSpaceDN w:val="0"/>
              <w:adjustRightInd w:val="0"/>
              <w:rPr>
                <w:rFonts w:ascii="Arial" w:hAnsi="Arial"/>
                <w:sz w:val="22"/>
                <w:szCs w:val="22"/>
              </w:rPr>
            </w:pPr>
            <w:r w:rsidRPr="00165A1F">
              <w:rPr>
                <w:rFonts w:ascii="Arial" w:hAnsi="Arial"/>
                <w:sz w:val="22"/>
                <w:szCs w:val="22"/>
              </w:rPr>
              <w:t>If the tourniquet does not increase venous distention you can ask the patient to lower their limb below the level of the heart, clench their fist and you can gently palpate and stroke the vein</w:t>
            </w:r>
          </w:p>
          <w:p w:rsidR="0054319F" w:rsidRPr="00165A1F" w:rsidRDefault="0054319F" w:rsidP="0054319F">
            <w:pPr>
              <w:autoSpaceDE w:val="0"/>
              <w:autoSpaceDN w:val="0"/>
              <w:adjustRightInd w:val="0"/>
              <w:rPr>
                <w:rFonts w:ascii="Arial" w:hAnsi="Arial"/>
                <w:sz w:val="22"/>
                <w:szCs w:val="22"/>
              </w:rPr>
            </w:pPr>
          </w:p>
        </w:tc>
        <w:tc>
          <w:tcPr>
            <w:tcW w:w="4621" w:type="dxa"/>
            <w:tcBorders>
              <w:top w:val="single" w:sz="4" w:space="0" w:color="auto"/>
              <w:left w:val="single" w:sz="4" w:space="0" w:color="auto"/>
              <w:bottom w:val="single" w:sz="4" w:space="0" w:color="auto"/>
              <w:right w:val="single" w:sz="4" w:space="0" w:color="auto"/>
            </w:tcBorders>
          </w:tcPr>
          <w:p w:rsidR="00D1638B" w:rsidRPr="00165A1F" w:rsidRDefault="0054319F">
            <w:pPr>
              <w:autoSpaceDE w:val="0"/>
              <w:autoSpaceDN w:val="0"/>
              <w:adjustRightInd w:val="0"/>
              <w:rPr>
                <w:rFonts w:ascii="Arial" w:hAnsi="Arial"/>
                <w:sz w:val="22"/>
                <w:szCs w:val="22"/>
              </w:rPr>
            </w:pPr>
            <w:r w:rsidRPr="00165A1F">
              <w:rPr>
                <w:rFonts w:ascii="Arial" w:hAnsi="Arial"/>
                <w:sz w:val="22"/>
                <w:szCs w:val="22"/>
              </w:rPr>
              <w:t>To imp</w:t>
            </w:r>
            <w:r w:rsidR="00C40E1D" w:rsidRPr="00165A1F">
              <w:rPr>
                <w:rFonts w:ascii="Arial" w:hAnsi="Arial"/>
                <w:sz w:val="22"/>
                <w:szCs w:val="22"/>
              </w:rPr>
              <w:t>rove venous access (Lister et al</w:t>
            </w:r>
            <w:r w:rsidR="00A71339" w:rsidRPr="00165A1F">
              <w:rPr>
                <w:rFonts w:ascii="Arial" w:hAnsi="Arial"/>
                <w:sz w:val="22"/>
                <w:szCs w:val="22"/>
              </w:rPr>
              <w:t>,</w:t>
            </w:r>
            <w:r w:rsidR="00C40E1D" w:rsidRPr="00165A1F">
              <w:rPr>
                <w:rFonts w:ascii="Arial" w:hAnsi="Arial"/>
                <w:sz w:val="22"/>
                <w:szCs w:val="22"/>
              </w:rPr>
              <w:t>2020</w:t>
            </w:r>
            <w:r w:rsidRPr="00165A1F">
              <w:rPr>
                <w:rFonts w:ascii="Arial" w:hAnsi="Arial"/>
                <w:sz w:val="22"/>
                <w:szCs w:val="22"/>
              </w:rPr>
              <w:t>)</w:t>
            </w:r>
          </w:p>
        </w:tc>
      </w:tr>
      <w:tr w:rsidR="00AA1AF8" w:rsidRPr="00165A1F">
        <w:tc>
          <w:tcPr>
            <w:tcW w:w="4621" w:type="dxa"/>
            <w:tcBorders>
              <w:top w:val="single" w:sz="4" w:space="0" w:color="auto"/>
              <w:left w:val="single" w:sz="4" w:space="0" w:color="auto"/>
              <w:bottom w:val="single" w:sz="4" w:space="0" w:color="auto"/>
              <w:right w:val="single" w:sz="4" w:space="0" w:color="auto"/>
            </w:tcBorders>
          </w:tcPr>
          <w:p w:rsidR="00AA1AF8" w:rsidRPr="00165A1F" w:rsidRDefault="00AA1AF8" w:rsidP="0054319F">
            <w:pPr>
              <w:autoSpaceDE w:val="0"/>
              <w:autoSpaceDN w:val="0"/>
              <w:adjustRightInd w:val="0"/>
              <w:rPr>
                <w:rFonts w:ascii="Arial" w:hAnsi="Arial"/>
                <w:sz w:val="22"/>
                <w:szCs w:val="22"/>
              </w:rPr>
            </w:pPr>
            <w:r w:rsidRPr="00165A1F">
              <w:rPr>
                <w:rFonts w:ascii="Arial" w:hAnsi="Arial"/>
                <w:sz w:val="22"/>
                <w:szCs w:val="22"/>
              </w:rPr>
              <w:t>Palpate the chosen vein to assess the size depth and condition</w:t>
            </w:r>
          </w:p>
        </w:tc>
        <w:tc>
          <w:tcPr>
            <w:tcW w:w="4621" w:type="dxa"/>
            <w:tcBorders>
              <w:top w:val="single" w:sz="4" w:space="0" w:color="auto"/>
              <w:left w:val="single" w:sz="4" w:space="0" w:color="auto"/>
              <w:bottom w:val="single" w:sz="4" w:space="0" w:color="auto"/>
              <w:right w:val="single" w:sz="4" w:space="0" w:color="auto"/>
            </w:tcBorders>
          </w:tcPr>
          <w:p w:rsidR="00AA1AF8" w:rsidRPr="00165A1F" w:rsidRDefault="00AA1AF8" w:rsidP="00A71339">
            <w:pPr>
              <w:autoSpaceDE w:val="0"/>
              <w:autoSpaceDN w:val="0"/>
              <w:adjustRightInd w:val="0"/>
              <w:rPr>
                <w:rFonts w:ascii="Arial" w:hAnsi="Arial"/>
                <w:sz w:val="22"/>
                <w:szCs w:val="22"/>
              </w:rPr>
            </w:pPr>
            <w:r w:rsidRPr="00165A1F">
              <w:rPr>
                <w:rFonts w:ascii="Arial" w:hAnsi="Arial"/>
                <w:sz w:val="22"/>
                <w:szCs w:val="22"/>
              </w:rPr>
              <w:t>To avoid inserting the needle into anatomical structures such as arteries, nerves and valves  (</w:t>
            </w:r>
            <w:r w:rsidR="00C40E1D" w:rsidRPr="00165A1F">
              <w:rPr>
                <w:rFonts w:ascii="Arial" w:hAnsi="Arial"/>
                <w:sz w:val="22"/>
                <w:szCs w:val="22"/>
              </w:rPr>
              <w:t>Lister</w:t>
            </w:r>
            <w:r w:rsidR="00A71339" w:rsidRPr="00165A1F">
              <w:rPr>
                <w:rFonts w:ascii="Arial" w:hAnsi="Arial"/>
                <w:sz w:val="22"/>
                <w:szCs w:val="22"/>
              </w:rPr>
              <w:t xml:space="preserve"> et al</w:t>
            </w:r>
            <w:r w:rsidR="00C40E1D" w:rsidRPr="00165A1F">
              <w:rPr>
                <w:rFonts w:ascii="Arial" w:hAnsi="Arial"/>
                <w:sz w:val="22"/>
                <w:szCs w:val="22"/>
              </w:rPr>
              <w:t xml:space="preserve"> 2020</w:t>
            </w:r>
            <w:r w:rsidRPr="00165A1F">
              <w:rPr>
                <w:rFonts w:ascii="Arial" w:hAnsi="Arial"/>
                <w:sz w:val="22"/>
                <w:szCs w:val="22"/>
              </w:rPr>
              <w:t>)</w:t>
            </w:r>
          </w:p>
        </w:tc>
      </w:tr>
    </w:tbl>
    <w:p w:rsidR="00954468" w:rsidRPr="00165A1F" w:rsidRDefault="00954468">
      <w:pPr>
        <w:rPr>
          <w:rFonts w:ascii="Arial" w:hAnsi="Arial"/>
          <w:sz w:val="22"/>
          <w:szCs w:val="22"/>
        </w:rPr>
      </w:pPr>
      <w:r w:rsidRPr="00165A1F">
        <w:rPr>
          <w:rFonts w:ascii="Arial" w:hAnsi="Arial"/>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1"/>
        <w:gridCol w:w="4621"/>
      </w:tblGrid>
      <w:tr w:rsidR="00954468" w:rsidRPr="00165A1F" w:rsidTr="00954468">
        <w:tc>
          <w:tcPr>
            <w:tcW w:w="4621" w:type="dxa"/>
            <w:tcBorders>
              <w:top w:val="single" w:sz="4" w:space="0" w:color="auto"/>
              <w:left w:val="single" w:sz="4" w:space="0" w:color="auto"/>
              <w:bottom w:val="single" w:sz="4" w:space="0" w:color="auto"/>
              <w:right w:val="single" w:sz="4" w:space="0" w:color="auto"/>
            </w:tcBorders>
            <w:shd w:val="clear" w:color="auto" w:fill="E0E0E0"/>
          </w:tcPr>
          <w:p w:rsidR="00954468" w:rsidRPr="00165A1F" w:rsidRDefault="00954468" w:rsidP="00954468">
            <w:pPr>
              <w:autoSpaceDE w:val="0"/>
              <w:autoSpaceDN w:val="0"/>
              <w:adjustRightInd w:val="0"/>
              <w:rPr>
                <w:rFonts w:ascii="Arial" w:hAnsi="Arial"/>
                <w:sz w:val="22"/>
                <w:szCs w:val="22"/>
              </w:rPr>
            </w:pPr>
            <w:r w:rsidRPr="00165A1F">
              <w:rPr>
                <w:rFonts w:ascii="Arial" w:hAnsi="Arial"/>
                <w:sz w:val="22"/>
                <w:szCs w:val="22"/>
              </w:rPr>
              <w:br w:type="page"/>
            </w:r>
            <w:r w:rsidRPr="00165A1F">
              <w:rPr>
                <w:rFonts w:ascii="Arial" w:hAnsi="Arial"/>
                <w:sz w:val="22"/>
                <w:szCs w:val="22"/>
              </w:rPr>
              <w:br w:type="page"/>
            </w:r>
            <w:r w:rsidRPr="00165A1F">
              <w:rPr>
                <w:rFonts w:ascii="Arial" w:hAnsi="Arial"/>
                <w:sz w:val="22"/>
                <w:szCs w:val="22"/>
              </w:rPr>
              <w:br w:type="page"/>
            </w:r>
            <w:r w:rsidRPr="00165A1F">
              <w:rPr>
                <w:rFonts w:ascii="Arial" w:hAnsi="Arial"/>
                <w:b/>
                <w:bCs/>
                <w:sz w:val="22"/>
                <w:szCs w:val="22"/>
              </w:rPr>
              <w:t>Action</w:t>
            </w:r>
          </w:p>
        </w:tc>
        <w:tc>
          <w:tcPr>
            <w:tcW w:w="4621" w:type="dxa"/>
            <w:tcBorders>
              <w:top w:val="single" w:sz="4" w:space="0" w:color="auto"/>
              <w:left w:val="single" w:sz="4" w:space="0" w:color="auto"/>
              <w:bottom w:val="single" w:sz="4" w:space="0" w:color="auto"/>
              <w:right w:val="single" w:sz="4" w:space="0" w:color="auto"/>
            </w:tcBorders>
            <w:shd w:val="clear" w:color="auto" w:fill="E0E0E0"/>
          </w:tcPr>
          <w:p w:rsidR="00954468" w:rsidRPr="00165A1F" w:rsidRDefault="00954468" w:rsidP="00954468">
            <w:pPr>
              <w:pStyle w:val="Footer"/>
              <w:tabs>
                <w:tab w:val="clear" w:pos="4153"/>
                <w:tab w:val="clear" w:pos="8306"/>
              </w:tabs>
              <w:autoSpaceDE w:val="0"/>
              <w:autoSpaceDN w:val="0"/>
              <w:adjustRightInd w:val="0"/>
              <w:rPr>
                <w:rFonts w:ascii="Arial" w:hAnsi="Arial" w:cs="Arial"/>
                <w:sz w:val="22"/>
                <w:szCs w:val="22"/>
                <w:lang w:val="en-GB"/>
              </w:rPr>
            </w:pPr>
            <w:r w:rsidRPr="00165A1F">
              <w:rPr>
                <w:rFonts w:ascii="Arial" w:hAnsi="Arial" w:cs="Arial"/>
                <w:b/>
                <w:bCs/>
                <w:sz w:val="22"/>
                <w:szCs w:val="22"/>
              </w:rPr>
              <w:t>Rationale</w:t>
            </w:r>
          </w:p>
        </w:tc>
      </w:tr>
      <w:tr w:rsidR="00AA1AF8" w:rsidRPr="00165A1F">
        <w:tc>
          <w:tcPr>
            <w:tcW w:w="4621" w:type="dxa"/>
            <w:tcBorders>
              <w:top w:val="single" w:sz="4" w:space="0" w:color="auto"/>
              <w:left w:val="single" w:sz="4" w:space="0" w:color="auto"/>
              <w:bottom w:val="single" w:sz="4" w:space="0" w:color="auto"/>
              <w:right w:val="single" w:sz="4" w:space="0" w:color="auto"/>
            </w:tcBorders>
          </w:tcPr>
          <w:p w:rsidR="00AA1AF8" w:rsidRPr="00165A1F" w:rsidRDefault="00AA1AF8" w:rsidP="0054319F">
            <w:pPr>
              <w:autoSpaceDE w:val="0"/>
              <w:autoSpaceDN w:val="0"/>
              <w:adjustRightInd w:val="0"/>
              <w:rPr>
                <w:rFonts w:ascii="Arial" w:hAnsi="Arial"/>
                <w:sz w:val="22"/>
                <w:szCs w:val="22"/>
              </w:rPr>
            </w:pPr>
            <w:r w:rsidRPr="00165A1F">
              <w:rPr>
                <w:rFonts w:ascii="Arial" w:hAnsi="Arial"/>
                <w:sz w:val="22"/>
                <w:szCs w:val="22"/>
              </w:rPr>
              <w:t>Remove the tourniquet</w:t>
            </w:r>
          </w:p>
        </w:tc>
        <w:tc>
          <w:tcPr>
            <w:tcW w:w="4621" w:type="dxa"/>
            <w:tcBorders>
              <w:top w:val="single" w:sz="4" w:space="0" w:color="auto"/>
              <w:left w:val="single" w:sz="4" w:space="0" w:color="auto"/>
              <w:bottom w:val="single" w:sz="4" w:space="0" w:color="auto"/>
              <w:right w:val="single" w:sz="4" w:space="0" w:color="auto"/>
            </w:tcBorders>
          </w:tcPr>
          <w:p w:rsidR="00AA1AF8" w:rsidRPr="00165A1F" w:rsidRDefault="00AA1AF8" w:rsidP="009C1370">
            <w:pPr>
              <w:autoSpaceDE w:val="0"/>
              <w:autoSpaceDN w:val="0"/>
              <w:adjustRightInd w:val="0"/>
              <w:rPr>
                <w:rFonts w:ascii="Arial" w:hAnsi="Arial"/>
                <w:sz w:val="22"/>
                <w:szCs w:val="22"/>
              </w:rPr>
            </w:pPr>
            <w:r w:rsidRPr="00165A1F">
              <w:rPr>
                <w:rFonts w:ascii="Arial" w:hAnsi="Arial"/>
                <w:sz w:val="22"/>
                <w:szCs w:val="22"/>
              </w:rPr>
              <w:t>To ensure patient is comf</w:t>
            </w:r>
            <w:r w:rsidR="003C7FBB" w:rsidRPr="00165A1F">
              <w:rPr>
                <w:rFonts w:ascii="Arial" w:hAnsi="Arial"/>
                <w:sz w:val="22"/>
                <w:szCs w:val="22"/>
              </w:rPr>
              <w:t>ortable and prevent haemo</w:t>
            </w:r>
            <w:r w:rsidR="006963D5" w:rsidRPr="00165A1F">
              <w:rPr>
                <w:rFonts w:ascii="Arial" w:hAnsi="Arial"/>
                <w:sz w:val="22"/>
                <w:szCs w:val="22"/>
              </w:rPr>
              <w:t>-</w:t>
            </w:r>
            <w:r w:rsidR="003C7FBB" w:rsidRPr="00165A1F">
              <w:rPr>
                <w:rFonts w:ascii="Arial" w:hAnsi="Arial"/>
                <w:sz w:val="22"/>
                <w:szCs w:val="22"/>
              </w:rPr>
              <w:t>concen</w:t>
            </w:r>
            <w:r w:rsidRPr="00165A1F">
              <w:rPr>
                <w:rFonts w:ascii="Arial" w:hAnsi="Arial"/>
                <w:sz w:val="22"/>
                <w:szCs w:val="22"/>
              </w:rPr>
              <w:t>tration</w:t>
            </w:r>
            <w:r w:rsidR="003C7FBB" w:rsidRPr="00165A1F">
              <w:rPr>
                <w:rFonts w:ascii="Arial" w:hAnsi="Arial"/>
                <w:sz w:val="22"/>
                <w:szCs w:val="22"/>
              </w:rPr>
              <w:t xml:space="preserve"> leading to inaccurate results</w:t>
            </w:r>
            <w:r w:rsidR="00244CF7" w:rsidRPr="00165A1F">
              <w:rPr>
                <w:rFonts w:ascii="Arial" w:hAnsi="Arial"/>
                <w:sz w:val="22"/>
                <w:szCs w:val="22"/>
              </w:rPr>
              <w:t xml:space="preserve"> (</w:t>
            </w:r>
            <w:r w:rsidRPr="00165A1F">
              <w:rPr>
                <w:rFonts w:ascii="Arial" w:hAnsi="Arial"/>
                <w:sz w:val="22"/>
                <w:szCs w:val="22"/>
              </w:rPr>
              <w:t>Lister</w:t>
            </w:r>
            <w:r w:rsidR="00244CF7" w:rsidRPr="00165A1F">
              <w:rPr>
                <w:rFonts w:ascii="Arial" w:hAnsi="Arial"/>
                <w:sz w:val="22"/>
                <w:szCs w:val="22"/>
              </w:rPr>
              <w:t xml:space="preserve"> et al 2020)</w:t>
            </w:r>
            <w:r w:rsidR="009C1370" w:rsidRPr="00165A1F">
              <w:rPr>
                <w:rFonts w:ascii="Arial" w:hAnsi="Arial"/>
                <w:sz w:val="22"/>
                <w:szCs w:val="22"/>
              </w:rPr>
              <w:t xml:space="preserve">.  Çuhadar, 2013).  </w:t>
            </w:r>
          </w:p>
          <w:p w:rsidR="0098378A" w:rsidRPr="00165A1F" w:rsidRDefault="0098378A" w:rsidP="009C1370">
            <w:pPr>
              <w:autoSpaceDE w:val="0"/>
              <w:autoSpaceDN w:val="0"/>
              <w:adjustRightInd w:val="0"/>
              <w:rPr>
                <w:rFonts w:ascii="Arial" w:hAnsi="Arial"/>
                <w:sz w:val="22"/>
                <w:szCs w:val="22"/>
              </w:rPr>
            </w:pPr>
          </w:p>
        </w:tc>
      </w:tr>
      <w:tr w:rsidR="006A1631" w:rsidRPr="00165A1F">
        <w:tc>
          <w:tcPr>
            <w:tcW w:w="4621" w:type="dxa"/>
            <w:tcBorders>
              <w:top w:val="single" w:sz="4" w:space="0" w:color="auto"/>
              <w:left w:val="single" w:sz="4" w:space="0" w:color="auto"/>
              <w:bottom w:val="single" w:sz="4" w:space="0" w:color="auto"/>
              <w:right w:val="single" w:sz="4" w:space="0" w:color="auto"/>
            </w:tcBorders>
          </w:tcPr>
          <w:p w:rsidR="006A1631" w:rsidRPr="00165A1F" w:rsidRDefault="006A1631">
            <w:pPr>
              <w:autoSpaceDE w:val="0"/>
              <w:autoSpaceDN w:val="0"/>
              <w:adjustRightInd w:val="0"/>
              <w:rPr>
                <w:rFonts w:ascii="Arial" w:hAnsi="Arial"/>
                <w:sz w:val="22"/>
                <w:szCs w:val="22"/>
              </w:rPr>
            </w:pPr>
            <w:r w:rsidRPr="00165A1F">
              <w:rPr>
                <w:rFonts w:ascii="Arial" w:hAnsi="Arial"/>
                <w:sz w:val="22"/>
                <w:szCs w:val="22"/>
              </w:rPr>
              <w:t>If it is not possible to confidentl</w:t>
            </w:r>
            <w:r w:rsidR="0054319F" w:rsidRPr="00165A1F">
              <w:rPr>
                <w:rFonts w:ascii="Arial" w:hAnsi="Arial"/>
                <w:sz w:val="22"/>
                <w:szCs w:val="22"/>
              </w:rPr>
              <w:t>y identify an appropriate vein the</w:t>
            </w:r>
            <w:r w:rsidRPr="00165A1F">
              <w:rPr>
                <w:rFonts w:ascii="Arial" w:hAnsi="Arial"/>
                <w:sz w:val="22"/>
                <w:szCs w:val="22"/>
              </w:rPr>
              <w:t xml:space="preserve"> attempt to take blood must be abandoned and the patient referred to a senior or more experienced colleague.</w:t>
            </w:r>
          </w:p>
          <w:p w:rsidR="006A1631" w:rsidRPr="00165A1F" w:rsidRDefault="006A1631">
            <w:pPr>
              <w:autoSpaceDE w:val="0"/>
              <w:autoSpaceDN w:val="0"/>
              <w:adjustRightInd w:val="0"/>
              <w:rPr>
                <w:rFonts w:ascii="Arial" w:hAnsi="Arial"/>
                <w:sz w:val="22"/>
                <w:szCs w:val="22"/>
              </w:rPr>
            </w:pPr>
          </w:p>
          <w:p w:rsidR="006A1631" w:rsidRPr="00165A1F" w:rsidRDefault="006A1631">
            <w:pPr>
              <w:autoSpaceDE w:val="0"/>
              <w:autoSpaceDN w:val="0"/>
              <w:adjustRightInd w:val="0"/>
              <w:rPr>
                <w:rFonts w:ascii="Arial" w:hAnsi="Arial"/>
                <w:sz w:val="22"/>
                <w:szCs w:val="22"/>
              </w:rPr>
            </w:pPr>
            <w:r w:rsidRPr="00165A1F">
              <w:rPr>
                <w:rFonts w:ascii="Arial" w:hAnsi="Arial"/>
                <w:sz w:val="22"/>
                <w:szCs w:val="22"/>
              </w:rPr>
              <w:t>The reasons why the venepuncture was not attempted must be clearly documented in the patient notes and reported to the GP/ team leader or nurse in charge (whichever is appropriate)</w:t>
            </w:r>
          </w:p>
        </w:tc>
        <w:tc>
          <w:tcPr>
            <w:tcW w:w="4621" w:type="dxa"/>
            <w:tcBorders>
              <w:top w:val="single" w:sz="4" w:space="0" w:color="auto"/>
              <w:left w:val="single" w:sz="4" w:space="0" w:color="auto"/>
              <w:bottom w:val="single" w:sz="4" w:space="0" w:color="auto"/>
              <w:right w:val="single" w:sz="4" w:space="0" w:color="auto"/>
            </w:tcBorders>
          </w:tcPr>
          <w:p w:rsidR="006A1631" w:rsidRPr="00165A1F" w:rsidRDefault="006A1631">
            <w:pPr>
              <w:autoSpaceDE w:val="0"/>
              <w:autoSpaceDN w:val="0"/>
              <w:adjustRightInd w:val="0"/>
              <w:rPr>
                <w:rFonts w:ascii="Arial" w:hAnsi="Arial"/>
                <w:sz w:val="22"/>
                <w:szCs w:val="22"/>
              </w:rPr>
            </w:pPr>
            <w:r w:rsidRPr="00165A1F">
              <w:rPr>
                <w:rFonts w:ascii="Arial" w:hAnsi="Arial"/>
                <w:sz w:val="22"/>
                <w:szCs w:val="22"/>
              </w:rPr>
              <w:t>To prevent the patient distress and the risk of limiting further venepuncture attempts</w:t>
            </w:r>
          </w:p>
          <w:p w:rsidR="006A1631" w:rsidRPr="00165A1F" w:rsidRDefault="006A1631">
            <w:pPr>
              <w:autoSpaceDE w:val="0"/>
              <w:autoSpaceDN w:val="0"/>
              <w:adjustRightInd w:val="0"/>
              <w:rPr>
                <w:rFonts w:ascii="Arial" w:hAnsi="Arial"/>
                <w:sz w:val="22"/>
                <w:szCs w:val="22"/>
              </w:rPr>
            </w:pPr>
          </w:p>
          <w:p w:rsidR="006A1631" w:rsidRPr="00165A1F" w:rsidRDefault="006A1631">
            <w:pPr>
              <w:autoSpaceDE w:val="0"/>
              <w:autoSpaceDN w:val="0"/>
              <w:adjustRightInd w:val="0"/>
              <w:rPr>
                <w:rFonts w:ascii="Arial" w:hAnsi="Arial"/>
                <w:sz w:val="22"/>
                <w:szCs w:val="22"/>
              </w:rPr>
            </w:pPr>
          </w:p>
          <w:p w:rsidR="006A1631" w:rsidRPr="00165A1F" w:rsidRDefault="006A1631">
            <w:pPr>
              <w:autoSpaceDE w:val="0"/>
              <w:autoSpaceDN w:val="0"/>
              <w:adjustRightInd w:val="0"/>
              <w:rPr>
                <w:rFonts w:ascii="Arial" w:hAnsi="Arial"/>
                <w:sz w:val="22"/>
                <w:szCs w:val="22"/>
              </w:rPr>
            </w:pPr>
          </w:p>
          <w:p w:rsidR="006A1631" w:rsidRPr="00165A1F" w:rsidRDefault="006A1631">
            <w:pPr>
              <w:pStyle w:val="BodyTextIndent"/>
            </w:pPr>
            <w:r w:rsidRPr="00165A1F">
              <w:t>To ensure that the patient is appropriately referred on to have the procedure</w:t>
            </w:r>
          </w:p>
        </w:tc>
      </w:tr>
      <w:tr w:rsidR="009C1370" w:rsidRPr="00165A1F">
        <w:tc>
          <w:tcPr>
            <w:tcW w:w="4621" w:type="dxa"/>
            <w:tcBorders>
              <w:top w:val="single" w:sz="4" w:space="0" w:color="auto"/>
              <w:left w:val="single" w:sz="4" w:space="0" w:color="auto"/>
              <w:bottom w:val="single" w:sz="4" w:space="0" w:color="auto"/>
              <w:right w:val="single" w:sz="4" w:space="0" w:color="auto"/>
            </w:tcBorders>
          </w:tcPr>
          <w:p w:rsidR="009C1370" w:rsidRPr="00165A1F" w:rsidRDefault="009C1370" w:rsidP="009C1370">
            <w:pPr>
              <w:autoSpaceDE w:val="0"/>
              <w:autoSpaceDN w:val="0"/>
              <w:adjustRightInd w:val="0"/>
              <w:rPr>
                <w:rFonts w:ascii="Arial" w:hAnsi="Arial"/>
                <w:sz w:val="22"/>
                <w:szCs w:val="22"/>
              </w:rPr>
            </w:pPr>
            <w:r w:rsidRPr="00165A1F">
              <w:rPr>
                <w:rFonts w:ascii="Arial" w:hAnsi="Arial"/>
                <w:sz w:val="22"/>
                <w:szCs w:val="22"/>
              </w:rPr>
              <w:t>Select the appropriate venepuncture device for the size depth</w:t>
            </w:r>
            <w:r w:rsidR="00A71339" w:rsidRPr="00165A1F">
              <w:rPr>
                <w:rFonts w:ascii="Arial" w:hAnsi="Arial"/>
                <w:sz w:val="22"/>
                <w:szCs w:val="22"/>
              </w:rPr>
              <w:t>, amount of blood to be taken</w:t>
            </w:r>
            <w:r w:rsidRPr="00165A1F">
              <w:rPr>
                <w:rFonts w:ascii="Arial" w:hAnsi="Arial"/>
                <w:sz w:val="22"/>
                <w:szCs w:val="22"/>
              </w:rPr>
              <w:t xml:space="preserve"> and site of the vein to be used.  For a metacarpal vein a butterfly device is required</w:t>
            </w:r>
          </w:p>
        </w:tc>
        <w:tc>
          <w:tcPr>
            <w:tcW w:w="4621" w:type="dxa"/>
            <w:tcBorders>
              <w:top w:val="single" w:sz="4" w:space="0" w:color="auto"/>
              <w:left w:val="single" w:sz="4" w:space="0" w:color="auto"/>
              <w:bottom w:val="single" w:sz="4" w:space="0" w:color="auto"/>
              <w:right w:val="single" w:sz="4" w:space="0" w:color="auto"/>
            </w:tcBorders>
          </w:tcPr>
          <w:p w:rsidR="009C1370" w:rsidRPr="00165A1F" w:rsidRDefault="009C1370" w:rsidP="00A71339">
            <w:pPr>
              <w:autoSpaceDE w:val="0"/>
              <w:autoSpaceDN w:val="0"/>
              <w:adjustRightInd w:val="0"/>
              <w:rPr>
                <w:rFonts w:ascii="Arial" w:hAnsi="Arial"/>
                <w:sz w:val="22"/>
                <w:szCs w:val="22"/>
              </w:rPr>
            </w:pPr>
            <w:r w:rsidRPr="00165A1F">
              <w:rPr>
                <w:rFonts w:ascii="Arial" w:hAnsi="Arial"/>
                <w:sz w:val="22"/>
                <w:szCs w:val="22"/>
              </w:rPr>
              <w:t>To prevent tr</w:t>
            </w:r>
            <w:r w:rsidR="00A71339" w:rsidRPr="00165A1F">
              <w:rPr>
                <w:rFonts w:ascii="Arial" w:hAnsi="Arial"/>
                <w:sz w:val="22"/>
                <w:szCs w:val="22"/>
              </w:rPr>
              <w:t>auma and damage to the vein  and haemolysis (</w:t>
            </w:r>
            <w:r w:rsidRPr="00165A1F">
              <w:rPr>
                <w:rFonts w:ascii="Arial" w:hAnsi="Arial"/>
                <w:sz w:val="22"/>
                <w:szCs w:val="22"/>
              </w:rPr>
              <w:t>Lister</w:t>
            </w:r>
            <w:r w:rsidR="00A71339" w:rsidRPr="00165A1F">
              <w:rPr>
                <w:rFonts w:ascii="Arial" w:hAnsi="Arial"/>
                <w:sz w:val="22"/>
                <w:szCs w:val="22"/>
              </w:rPr>
              <w:t xml:space="preserve"> et al 2020</w:t>
            </w:r>
            <w:r w:rsidRPr="00165A1F">
              <w:rPr>
                <w:rFonts w:ascii="Arial" w:hAnsi="Arial"/>
                <w:sz w:val="22"/>
                <w:szCs w:val="22"/>
              </w:rPr>
              <w:t>)</w:t>
            </w:r>
          </w:p>
        </w:tc>
      </w:tr>
      <w:tr w:rsidR="006A1631" w:rsidRPr="00165A1F">
        <w:tc>
          <w:tcPr>
            <w:tcW w:w="4621" w:type="dxa"/>
            <w:tcBorders>
              <w:top w:val="single" w:sz="4" w:space="0" w:color="auto"/>
              <w:left w:val="single" w:sz="4" w:space="0" w:color="auto"/>
              <w:bottom w:val="single" w:sz="4" w:space="0" w:color="auto"/>
              <w:right w:val="single" w:sz="4" w:space="0" w:color="auto"/>
            </w:tcBorders>
          </w:tcPr>
          <w:p w:rsidR="006A1631" w:rsidRPr="00165A1F" w:rsidRDefault="006A1631">
            <w:pPr>
              <w:autoSpaceDE w:val="0"/>
              <w:autoSpaceDN w:val="0"/>
              <w:adjustRightInd w:val="0"/>
              <w:rPr>
                <w:rFonts w:ascii="Arial" w:hAnsi="Arial"/>
                <w:sz w:val="22"/>
                <w:szCs w:val="22"/>
              </w:rPr>
            </w:pPr>
            <w:r w:rsidRPr="00165A1F">
              <w:rPr>
                <w:rFonts w:ascii="Arial" w:hAnsi="Arial"/>
                <w:sz w:val="22"/>
                <w:szCs w:val="22"/>
              </w:rPr>
              <w:t xml:space="preserve">Wash hands again </w:t>
            </w:r>
            <w:r w:rsidR="0054319F" w:rsidRPr="00165A1F">
              <w:rPr>
                <w:rFonts w:ascii="Arial" w:hAnsi="Arial"/>
                <w:sz w:val="22"/>
                <w:szCs w:val="22"/>
              </w:rPr>
              <w:t xml:space="preserve">with alcohol hand gel </w:t>
            </w:r>
            <w:r w:rsidRPr="00165A1F">
              <w:rPr>
                <w:rFonts w:ascii="Arial" w:hAnsi="Arial"/>
                <w:sz w:val="22"/>
                <w:szCs w:val="22"/>
              </w:rPr>
              <w:t xml:space="preserve">using NPSA clean your hands campaign 6 stage hand washing technique </w:t>
            </w:r>
          </w:p>
          <w:p w:rsidR="006A1631" w:rsidRPr="00165A1F" w:rsidRDefault="006A1631">
            <w:pPr>
              <w:autoSpaceDE w:val="0"/>
              <w:autoSpaceDN w:val="0"/>
              <w:adjustRightInd w:val="0"/>
              <w:rPr>
                <w:rFonts w:ascii="Arial" w:hAnsi="Arial"/>
                <w:sz w:val="22"/>
                <w:szCs w:val="22"/>
              </w:rPr>
            </w:pPr>
          </w:p>
        </w:tc>
        <w:tc>
          <w:tcPr>
            <w:tcW w:w="4621" w:type="dxa"/>
            <w:tcBorders>
              <w:top w:val="single" w:sz="4" w:space="0" w:color="auto"/>
              <w:left w:val="single" w:sz="4" w:space="0" w:color="auto"/>
              <w:bottom w:val="single" w:sz="4" w:space="0" w:color="auto"/>
              <w:right w:val="single" w:sz="4" w:space="0" w:color="auto"/>
            </w:tcBorders>
          </w:tcPr>
          <w:p w:rsidR="006A1631" w:rsidRPr="00165A1F" w:rsidRDefault="00954468">
            <w:pPr>
              <w:autoSpaceDE w:val="0"/>
              <w:autoSpaceDN w:val="0"/>
              <w:adjustRightInd w:val="0"/>
              <w:rPr>
                <w:rFonts w:ascii="Arial" w:hAnsi="Arial"/>
                <w:sz w:val="22"/>
                <w:szCs w:val="22"/>
              </w:rPr>
            </w:pPr>
            <w:r w:rsidRPr="00165A1F">
              <w:rPr>
                <w:rFonts w:ascii="Arial" w:hAnsi="Arial"/>
                <w:sz w:val="22"/>
                <w:szCs w:val="22"/>
              </w:rPr>
              <w:t xml:space="preserve">To maintain asepsis.  </w:t>
            </w:r>
            <w:r w:rsidR="006A1631" w:rsidRPr="00165A1F">
              <w:rPr>
                <w:rFonts w:ascii="Arial" w:hAnsi="Arial"/>
                <w:sz w:val="22"/>
                <w:szCs w:val="22"/>
              </w:rPr>
              <w:t>Hands have been contaminated during vein selection</w:t>
            </w:r>
            <w:r w:rsidR="00E668EE" w:rsidRPr="00165A1F">
              <w:rPr>
                <w:rFonts w:ascii="Arial" w:hAnsi="Arial"/>
                <w:sz w:val="22"/>
                <w:szCs w:val="22"/>
              </w:rPr>
              <w:t>.</w:t>
            </w:r>
          </w:p>
        </w:tc>
      </w:tr>
      <w:tr w:rsidR="006A1631" w:rsidRPr="00165A1F">
        <w:tc>
          <w:tcPr>
            <w:tcW w:w="4621" w:type="dxa"/>
            <w:tcBorders>
              <w:top w:val="single" w:sz="4" w:space="0" w:color="auto"/>
              <w:left w:val="single" w:sz="4" w:space="0" w:color="auto"/>
              <w:bottom w:val="single" w:sz="4" w:space="0" w:color="auto"/>
              <w:right w:val="single" w:sz="4" w:space="0" w:color="auto"/>
            </w:tcBorders>
          </w:tcPr>
          <w:p w:rsidR="006A1631" w:rsidRPr="00165A1F" w:rsidRDefault="00E668EE" w:rsidP="00E668EE">
            <w:pPr>
              <w:autoSpaceDE w:val="0"/>
              <w:autoSpaceDN w:val="0"/>
              <w:adjustRightInd w:val="0"/>
              <w:rPr>
                <w:rFonts w:ascii="Arial" w:hAnsi="Arial"/>
                <w:sz w:val="22"/>
                <w:szCs w:val="22"/>
              </w:rPr>
            </w:pPr>
            <w:r w:rsidRPr="00165A1F">
              <w:rPr>
                <w:rFonts w:ascii="Arial" w:hAnsi="Arial"/>
                <w:sz w:val="22"/>
                <w:szCs w:val="22"/>
              </w:rPr>
              <w:t>Don well-</w:t>
            </w:r>
            <w:r w:rsidR="006A1631" w:rsidRPr="00165A1F">
              <w:rPr>
                <w:rFonts w:ascii="Arial" w:hAnsi="Arial"/>
                <w:sz w:val="22"/>
                <w:szCs w:val="22"/>
              </w:rPr>
              <w:t>fitting latex free gloves</w:t>
            </w:r>
          </w:p>
        </w:tc>
        <w:tc>
          <w:tcPr>
            <w:tcW w:w="4621" w:type="dxa"/>
            <w:tcBorders>
              <w:top w:val="single" w:sz="4" w:space="0" w:color="auto"/>
              <w:left w:val="single" w:sz="4" w:space="0" w:color="auto"/>
              <w:bottom w:val="single" w:sz="4" w:space="0" w:color="auto"/>
              <w:right w:val="single" w:sz="4" w:space="0" w:color="auto"/>
            </w:tcBorders>
          </w:tcPr>
          <w:p w:rsidR="006A1631" w:rsidRPr="00165A1F" w:rsidRDefault="006A1631" w:rsidP="006C2EC4">
            <w:pPr>
              <w:autoSpaceDE w:val="0"/>
              <w:autoSpaceDN w:val="0"/>
              <w:adjustRightInd w:val="0"/>
              <w:rPr>
                <w:rFonts w:ascii="Arial" w:hAnsi="Arial"/>
                <w:sz w:val="22"/>
                <w:szCs w:val="22"/>
              </w:rPr>
            </w:pPr>
            <w:r w:rsidRPr="00165A1F">
              <w:rPr>
                <w:rFonts w:ascii="Arial" w:hAnsi="Arial"/>
                <w:sz w:val="22"/>
                <w:szCs w:val="22"/>
              </w:rPr>
              <w:t>Personal protective equipment is required for this procedure as risk of exposure to blood is high risk (</w:t>
            </w:r>
            <w:r w:rsidR="006C2EC4" w:rsidRPr="00165A1F">
              <w:rPr>
                <w:rFonts w:ascii="Arial" w:hAnsi="Arial"/>
                <w:sz w:val="22"/>
                <w:szCs w:val="22"/>
              </w:rPr>
              <w:t>Loveday et al, 2014).</w:t>
            </w:r>
          </w:p>
        </w:tc>
      </w:tr>
      <w:tr w:rsidR="006A1631" w:rsidRPr="00165A1F">
        <w:tc>
          <w:tcPr>
            <w:tcW w:w="4621" w:type="dxa"/>
            <w:tcBorders>
              <w:top w:val="single" w:sz="4" w:space="0" w:color="auto"/>
              <w:left w:val="single" w:sz="4" w:space="0" w:color="auto"/>
              <w:bottom w:val="single" w:sz="4" w:space="0" w:color="auto"/>
              <w:right w:val="single" w:sz="4" w:space="0" w:color="auto"/>
            </w:tcBorders>
          </w:tcPr>
          <w:p w:rsidR="006A1631" w:rsidRPr="00165A1F" w:rsidRDefault="006A1631">
            <w:pPr>
              <w:autoSpaceDE w:val="0"/>
              <w:autoSpaceDN w:val="0"/>
              <w:adjustRightInd w:val="0"/>
              <w:rPr>
                <w:rFonts w:ascii="Arial" w:hAnsi="Arial"/>
                <w:sz w:val="22"/>
                <w:szCs w:val="22"/>
              </w:rPr>
            </w:pPr>
            <w:r w:rsidRPr="00165A1F">
              <w:rPr>
                <w:rFonts w:ascii="Arial" w:hAnsi="Arial"/>
                <w:sz w:val="22"/>
                <w:szCs w:val="22"/>
              </w:rPr>
              <w:t xml:space="preserve">Re-apply </w:t>
            </w:r>
            <w:r w:rsidR="00954468" w:rsidRPr="00165A1F">
              <w:rPr>
                <w:rFonts w:ascii="Arial" w:hAnsi="Arial"/>
                <w:sz w:val="22"/>
                <w:szCs w:val="22"/>
              </w:rPr>
              <w:t xml:space="preserve">the tourniquet </w:t>
            </w:r>
            <w:r w:rsidRPr="00165A1F">
              <w:rPr>
                <w:rFonts w:ascii="Arial" w:hAnsi="Arial"/>
                <w:sz w:val="22"/>
                <w:szCs w:val="22"/>
              </w:rPr>
              <w:t xml:space="preserve"> above the vein entry site to be used</w:t>
            </w:r>
          </w:p>
          <w:p w:rsidR="006A1631" w:rsidRPr="00165A1F" w:rsidRDefault="006A1631">
            <w:pPr>
              <w:autoSpaceDE w:val="0"/>
              <w:autoSpaceDN w:val="0"/>
              <w:adjustRightInd w:val="0"/>
              <w:rPr>
                <w:rFonts w:ascii="Arial" w:hAnsi="Arial"/>
                <w:sz w:val="22"/>
                <w:szCs w:val="22"/>
              </w:rPr>
            </w:pPr>
          </w:p>
        </w:tc>
        <w:tc>
          <w:tcPr>
            <w:tcW w:w="4621" w:type="dxa"/>
            <w:tcBorders>
              <w:top w:val="single" w:sz="4" w:space="0" w:color="auto"/>
              <w:left w:val="single" w:sz="4" w:space="0" w:color="auto"/>
              <w:bottom w:val="single" w:sz="4" w:space="0" w:color="auto"/>
              <w:right w:val="single" w:sz="4" w:space="0" w:color="auto"/>
            </w:tcBorders>
          </w:tcPr>
          <w:p w:rsidR="006A1631" w:rsidRPr="00165A1F" w:rsidRDefault="00E668EE" w:rsidP="00E668EE">
            <w:pPr>
              <w:autoSpaceDE w:val="0"/>
              <w:autoSpaceDN w:val="0"/>
              <w:adjustRightInd w:val="0"/>
              <w:rPr>
                <w:rFonts w:ascii="Arial" w:hAnsi="Arial"/>
                <w:sz w:val="22"/>
                <w:szCs w:val="22"/>
              </w:rPr>
            </w:pPr>
            <w:r w:rsidRPr="00165A1F">
              <w:rPr>
                <w:rFonts w:ascii="Arial" w:hAnsi="Arial"/>
                <w:sz w:val="22"/>
                <w:szCs w:val="22"/>
              </w:rPr>
              <w:t xml:space="preserve">To impede venous return to increase </w:t>
            </w:r>
            <w:r w:rsidR="00362E87" w:rsidRPr="00165A1F">
              <w:rPr>
                <w:rFonts w:ascii="Arial" w:hAnsi="Arial"/>
                <w:sz w:val="22"/>
                <w:szCs w:val="22"/>
              </w:rPr>
              <w:t>their prominence (</w:t>
            </w:r>
            <w:r w:rsidR="00C46AE5" w:rsidRPr="00165A1F">
              <w:rPr>
                <w:rFonts w:ascii="Arial" w:hAnsi="Arial"/>
                <w:sz w:val="22"/>
                <w:szCs w:val="22"/>
              </w:rPr>
              <w:t>Lister e</w:t>
            </w:r>
            <w:r w:rsidR="00362E87" w:rsidRPr="00165A1F">
              <w:rPr>
                <w:rFonts w:ascii="Arial" w:hAnsi="Arial"/>
                <w:sz w:val="22"/>
                <w:szCs w:val="22"/>
              </w:rPr>
              <w:t>t al 2020</w:t>
            </w:r>
            <w:r w:rsidRPr="00165A1F">
              <w:rPr>
                <w:rFonts w:ascii="Arial" w:hAnsi="Arial"/>
                <w:sz w:val="22"/>
                <w:szCs w:val="22"/>
              </w:rPr>
              <w:t>)</w:t>
            </w:r>
          </w:p>
        </w:tc>
      </w:tr>
      <w:tr w:rsidR="006A1631" w:rsidRPr="00165A1F">
        <w:trPr>
          <w:trHeight w:val="1796"/>
        </w:trPr>
        <w:tc>
          <w:tcPr>
            <w:tcW w:w="4621" w:type="dxa"/>
            <w:tcBorders>
              <w:top w:val="single" w:sz="4" w:space="0" w:color="auto"/>
              <w:left w:val="single" w:sz="4" w:space="0" w:color="auto"/>
              <w:bottom w:val="single" w:sz="4" w:space="0" w:color="auto"/>
              <w:right w:val="single" w:sz="4" w:space="0" w:color="auto"/>
            </w:tcBorders>
          </w:tcPr>
          <w:p w:rsidR="006A1631" w:rsidRPr="00165A1F" w:rsidRDefault="006A1631">
            <w:pPr>
              <w:autoSpaceDE w:val="0"/>
              <w:autoSpaceDN w:val="0"/>
              <w:adjustRightInd w:val="0"/>
              <w:rPr>
                <w:rFonts w:ascii="Arial" w:hAnsi="Arial"/>
                <w:sz w:val="22"/>
                <w:szCs w:val="22"/>
              </w:rPr>
            </w:pPr>
            <w:r w:rsidRPr="00165A1F">
              <w:rPr>
                <w:rFonts w:ascii="Arial" w:hAnsi="Arial"/>
                <w:sz w:val="22"/>
                <w:szCs w:val="22"/>
              </w:rPr>
              <w:t>Clean the skin in a circular motion outwards from the intended entry site</w:t>
            </w:r>
            <w:r w:rsidR="00E668EE" w:rsidRPr="00165A1F">
              <w:rPr>
                <w:rFonts w:ascii="Arial" w:hAnsi="Arial"/>
                <w:sz w:val="22"/>
                <w:szCs w:val="22"/>
              </w:rPr>
              <w:t xml:space="preserve"> for 30 seconds</w:t>
            </w:r>
            <w:r w:rsidR="0050727A" w:rsidRPr="00165A1F">
              <w:rPr>
                <w:rFonts w:ascii="Arial" w:hAnsi="Arial"/>
                <w:sz w:val="22"/>
                <w:szCs w:val="22"/>
              </w:rPr>
              <w:t xml:space="preserve"> u</w:t>
            </w:r>
            <w:r w:rsidRPr="00165A1F">
              <w:rPr>
                <w:rFonts w:ascii="Arial" w:hAnsi="Arial"/>
                <w:sz w:val="22"/>
                <w:szCs w:val="22"/>
              </w:rPr>
              <w:t>s</w:t>
            </w:r>
            <w:r w:rsidR="0050727A" w:rsidRPr="00165A1F">
              <w:rPr>
                <w:rFonts w:ascii="Arial" w:hAnsi="Arial"/>
                <w:sz w:val="22"/>
                <w:szCs w:val="22"/>
              </w:rPr>
              <w:t>ing</w:t>
            </w:r>
            <w:r w:rsidRPr="00165A1F">
              <w:rPr>
                <w:rFonts w:ascii="Arial" w:hAnsi="Arial"/>
                <w:sz w:val="22"/>
                <w:szCs w:val="22"/>
              </w:rPr>
              <w:t xml:space="preserve"> 2% chlorhexidine gluconate in 70% isopr</w:t>
            </w:r>
            <w:r w:rsidR="0050727A" w:rsidRPr="00165A1F">
              <w:rPr>
                <w:rFonts w:ascii="Arial" w:hAnsi="Arial"/>
                <w:sz w:val="22"/>
                <w:szCs w:val="22"/>
              </w:rPr>
              <w:t xml:space="preserve">opyl alcohol </w:t>
            </w:r>
            <w:r w:rsidRPr="00165A1F">
              <w:rPr>
                <w:rFonts w:ascii="Arial" w:hAnsi="Arial"/>
                <w:sz w:val="22"/>
                <w:szCs w:val="22"/>
              </w:rPr>
              <w:t>and allow to dry</w:t>
            </w:r>
            <w:r w:rsidR="00E668EE" w:rsidRPr="00165A1F">
              <w:rPr>
                <w:rFonts w:ascii="Arial" w:hAnsi="Arial"/>
                <w:sz w:val="22"/>
                <w:szCs w:val="22"/>
              </w:rPr>
              <w:t xml:space="preserve"> completely</w:t>
            </w:r>
            <w:r w:rsidRPr="00165A1F">
              <w:rPr>
                <w:rFonts w:ascii="Arial" w:hAnsi="Arial"/>
                <w:sz w:val="22"/>
                <w:szCs w:val="22"/>
              </w:rPr>
              <w:t xml:space="preserve">.  </w:t>
            </w:r>
            <w:r w:rsidR="00A71339" w:rsidRPr="00165A1F">
              <w:rPr>
                <w:rFonts w:ascii="Arial" w:hAnsi="Arial"/>
                <w:sz w:val="22"/>
                <w:szCs w:val="22"/>
              </w:rPr>
              <w:t xml:space="preserve">Do not repalpate or touch the skin </w:t>
            </w:r>
          </w:p>
          <w:p w:rsidR="006A1631" w:rsidRPr="00165A1F" w:rsidRDefault="006A1631">
            <w:pPr>
              <w:autoSpaceDE w:val="0"/>
              <w:autoSpaceDN w:val="0"/>
              <w:adjustRightInd w:val="0"/>
              <w:rPr>
                <w:rFonts w:ascii="Arial" w:hAnsi="Arial"/>
                <w:sz w:val="22"/>
                <w:szCs w:val="22"/>
              </w:rPr>
            </w:pPr>
          </w:p>
          <w:p w:rsidR="006A1631" w:rsidRPr="00165A1F" w:rsidRDefault="006A1631">
            <w:pPr>
              <w:autoSpaceDE w:val="0"/>
              <w:autoSpaceDN w:val="0"/>
              <w:adjustRightInd w:val="0"/>
              <w:rPr>
                <w:rFonts w:ascii="Arial" w:hAnsi="Arial"/>
                <w:sz w:val="22"/>
                <w:szCs w:val="22"/>
              </w:rPr>
            </w:pPr>
            <w:r w:rsidRPr="00165A1F">
              <w:rPr>
                <w:rFonts w:ascii="Arial" w:hAnsi="Arial"/>
                <w:sz w:val="22"/>
                <w:szCs w:val="22"/>
              </w:rPr>
              <w:t>In patients who are sensitive to chlorhexidine gluconate and/ or isopropyl alcohol use providone- iodine application</w:t>
            </w:r>
          </w:p>
          <w:p w:rsidR="006A1631" w:rsidRPr="00165A1F" w:rsidRDefault="006A1631">
            <w:pPr>
              <w:autoSpaceDE w:val="0"/>
              <w:autoSpaceDN w:val="0"/>
              <w:adjustRightInd w:val="0"/>
              <w:rPr>
                <w:rFonts w:ascii="Arial" w:hAnsi="Arial"/>
                <w:sz w:val="22"/>
                <w:szCs w:val="22"/>
              </w:rPr>
            </w:pPr>
            <w:r w:rsidRPr="00165A1F">
              <w:rPr>
                <w:rFonts w:ascii="Arial" w:hAnsi="Arial"/>
                <w:sz w:val="22"/>
                <w:szCs w:val="22"/>
              </w:rPr>
              <w:t>Do not blow or fan the area dry</w:t>
            </w:r>
            <w:r w:rsidR="0050727A" w:rsidRPr="00165A1F">
              <w:rPr>
                <w:rFonts w:ascii="Arial" w:hAnsi="Arial"/>
                <w:sz w:val="22"/>
                <w:szCs w:val="22"/>
              </w:rPr>
              <w:t xml:space="preserve"> and do not palpate the vein again after cleaning</w:t>
            </w:r>
          </w:p>
        </w:tc>
        <w:tc>
          <w:tcPr>
            <w:tcW w:w="4621" w:type="dxa"/>
            <w:tcBorders>
              <w:top w:val="single" w:sz="4" w:space="0" w:color="auto"/>
              <w:left w:val="single" w:sz="4" w:space="0" w:color="auto"/>
              <w:bottom w:val="single" w:sz="4" w:space="0" w:color="auto"/>
              <w:right w:val="single" w:sz="4" w:space="0" w:color="auto"/>
            </w:tcBorders>
          </w:tcPr>
          <w:p w:rsidR="006A1631" w:rsidRPr="00165A1F" w:rsidRDefault="006A1631">
            <w:pPr>
              <w:autoSpaceDE w:val="0"/>
              <w:autoSpaceDN w:val="0"/>
              <w:adjustRightInd w:val="0"/>
              <w:rPr>
                <w:rFonts w:ascii="Arial" w:hAnsi="Arial"/>
                <w:sz w:val="22"/>
                <w:szCs w:val="22"/>
              </w:rPr>
            </w:pPr>
            <w:r w:rsidRPr="00165A1F">
              <w:rPr>
                <w:rFonts w:ascii="Arial" w:hAnsi="Arial"/>
                <w:sz w:val="22"/>
                <w:szCs w:val="22"/>
              </w:rPr>
              <w:t>To reduce prevent recontamination of the entry si</w:t>
            </w:r>
            <w:r w:rsidR="006C2EC4" w:rsidRPr="00165A1F">
              <w:rPr>
                <w:rFonts w:ascii="Arial" w:hAnsi="Arial"/>
                <w:sz w:val="22"/>
                <w:szCs w:val="22"/>
              </w:rPr>
              <w:t xml:space="preserve">te and </w:t>
            </w:r>
            <w:r w:rsidRPr="00165A1F">
              <w:rPr>
                <w:rFonts w:ascii="Arial" w:hAnsi="Arial"/>
                <w:sz w:val="22"/>
                <w:szCs w:val="22"/>
              </w:rPr>
              <w:t xml:space="preserve">reduce </w:t>
            </w:r>
            <w:r w:rsidR="00E668EE" w:rsidRPr="00165A1F">
              <w:rPr>
                <w:rFonts w:ascii="Arial" w:hAnsi="Arial"/>
                <w:sz w:val="22"/>
                <w:szCs w:val="22"/>
              </w:rPr>
              <w:t>the risk of infection (</w:t>
            </w:r>
            <w:r w:rsidR="00A71339" w:rsidRPr="00165A1F">
              <w:rPr>
                <w:rFonts w:ascii="Arial" w:hAnsi="Arial"/>
                <w:sz w:val="22"/>
                <w:szCs w:val="22"/>
              </w:rPr>
              <w:t>Loveday et al (</w:t>
            </w:r>
            <w:r w:rsidR="00E668EE" w:rsidRPr="00165A1F">
              <w:rPr>
                <w:rFonts w:ascii="Arial" w:hAnsi="Arial"/>
                <w:sz w:val="22"/>
                <w:szCs w:val="22"/>
              </w:rPr>
              <w:t>2014</w:t>
            </w:r>
            <w:r w:rsidR="00A71339" w:rsidRPr="00165A1F">
              <w:rPr>
                <w:rFonts w:ascii="Arial" w:hAnsi="Arial"/>
                <w:sz w:val="22"/>
                <w:szCs w:val="22"/>
              </w:rPr>
              <w:t xml:space="preserve">) </w:t>
            </w:r>
          </w:p>
          <w:p w:rsidR="006A1631" w:rsidRPr="00165A1F" w:rsidRDefault="006A1631">
            <w:pPr>
              <w:autoSpaceDE w:val="0"/>
              <w:autoSpaceDN w:val="0"/>
              <w:adjustRightInd w:val="0"/>
              <w:rPr>
                <w:rFonts w:ascii="Arial" w:hAnsi="Arial"/>
                <w:sz w:val="22"/>
                <w:szCs w:val="22"/>
              </w:rPr>
            </w:pPr>
          </w:p>
          <w:p w:rsidR="006A1631" w:rsidRPr="00165A1F" w:rsidRDefault="006A1631">
            <w:pPr>
              <w:autoSpaceDE w:val="0"/>
              <w:autoSpaceDN w:val="0"/>
              <w:adjustRightInd w:val="0"/>
              <w:rPr>
                <w:rFonts w:ascii="Arial" w:hAnsi="Arial"/>
                <w:sz w:val="22"/>
                <w:szCs w:val="22"/>
              </w:rPr>
            </w:pPr>
          </w:p>
          <w:p w:rsidR="006C2EC4" w:rsidRPr="00165A1F" w:rsidRDefault="006C2EC4" w:rsidP="0050727A">
            <w:pPr>
              <w:autoSpaceDE w:val="0"/>
              <w:autoSpaceDN w:val="0"/>
              <w:adjustRightInd w:val="0"/>
              <w:rPr>
                <w:rFonts w:ascii="Arial" w:hAnsi="Arial"/>
                <w:sz w:val="22"/>
                <w:szCs w:val="22"/>
              </w:rPr>
            </w:pPr>
          </w:p>
          <w:p w:rsidR="006C2EC4" w:rsidRPr="00165A1F" w:rsidRDefault="006C2EC4" w:rsidP="0050727A">
            <w:pPr>
              <w:autoSpaceDE w:val="0"/>
              <w:autoSpaceDN w:val="0"/>
              <w:adjustRightInd w:val="0"/>
              <w:rPr>
                <w:rFonts w:ascii="Arial" w:hAnsi="Arial"/>
                <w:sz w:val="22"/>
                <w:szCs w:val="22"/>
              </w:rPr>
            </w:pPr>
          </w:p>
          <w:p w:rsidR="006A1631" w:rsidRPr="00165A1F" w:rsidRDefault="0050727A" w:rsidP="0050727A">
            <w:pPr>
              <w:autoSpaceDE w:val="0"/>
              <w:autoSpaceDN w:val="0"/>
              <w:adjustRightInd w:val="0"/>
              <w:rPr>
                <w:rFonts w:ascii="Arial" w:hAnsi="Arial"/>
                <w:sz w:val="22"/>
                <w:szCs w:val="22"/>
              </w:rPr>
            </w:pPr>
            <w:r w:rsidRPr="00165A1F">
              <w:rPr>
                <w:rFonts w:ascii="Arial" w:hAnsi="Arial"/>
                <w:sz w:val="22"/>
                <w:szCs w:val="22"/>
              </w:rPr>
              <w:t>This will</w:t>
            </w:r>
            <w:r w:rsidR="006C2EC4" w:rsidRPr="00165A1F">
              <w:rPr>
                <w:rFonts w:ascii="Arial" w:hAnsi="Arial"/>
                <w:sz w:val="22"/>
                <w:szCs w:val="22"/>
              </w:rPr>
              <w:t xml:space="preserve"> </w:t>
            </w:r>
            <w:r w:rsidR="006A1631" w:rsidRPr="00165A1F">
              <w:rPr>
                <w:rFonts w:ascii="Arial" w:hAnsi="Arial"/>
                <w:sz w:val="22"/>
                <w:szCs w:val="22"/>
              </w:rPr>
              <w:t xml:space="preserve">contaminate the area and lead to </w:t>
            </w:r>
            <w:r w:rsidR="003C7FBB" w:rsidRPr="00165A1F">
              <w:rPr>
                <w:rFonts w:ascii="Arial" w:hAnsi="Arial"/>
                <w:sz w:val="22"/>
                <w:szCs w:val="22"/>
              </w:rPr>
              <w:t xml:space="preserve">increased risk of </w:t>
            </w:r>
            <w:r w:rsidR="006A1631" w:rsidRPr="00165A1F">
              <w:rPr>
                <w:rFonts w:ascii="Arial" w:hAnsi="Arial"/>
                <w:sz w:val="22"/>
                <w:szCs w:val="22"/>
              </w:rPr>
              <w:t>infection</w:t>
            </w:r>
            <w:r w:rsidR="00A71339" w:rsidRPr="00165A1F">
              <w:rPr>
                <w:rFonts w:ascii="Arial" w:hAnsi="Arial"/>
                <w:sz w:val="22"/>
                <w:szCs w:val="22"/>
              </w:rPr>
              <w:t xml:space="preserve"> (Lister et al, 2020)</w:t>
            </w:r>
          </w:p>
        </w:tc>
      </w:tr>
    </w:tbl>
    <w:p w:rsidR="00E668EE" w:rsidRPr="00165A1F" w:rsidRDefault="00E668EE">
      <w:pPr>
        <w:rPr>
          <w:rFonts w:ascii="Arial" w:hAnsi="Arial"/>
          <w:sz w:val="22"/>
          <w:szCs w:val="22"/>
        </w:rPr>
      </w:pPr>
      <w:r w:rsidRPr="00165A1F">
        <w:rPr>
          <w:rFonts w:ascii="Arial" w:hAnsi="Arial"/>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1"/>
        <w:gridCol w:w="4621"/>
      </w:tblGrid>
      <w:tr w:rsidR="00E668EE" w:rsidRPr="00165A1F" w:rsidTr="00C32641">
        <w:tc>
          <w:tcPr>
            <w:tcW w:w="4621" w:type="dxa"/>
            <w:tcBorders>
              <w:top w:val="single" w:sz="4" w:space="0" w:color="auto"/>
              <w:left w:val="single" w:sz="4" w:space="0" w:color="auto"/>
              <w:bottom w:val="single" w:sz="4" w:space="0" w:color="auto"/>
              <w:right w:val="single" w:sz="4" w:space="0" w:color="auto"/>
            </w:tcBorders>
            <w:shd w:val="clear" w:color="auto" w:fill="E0E0E0"/>
          </w:tcPr>
          <w:p w:rsidR="00E668EE" w:rsidRPr="00165A1F" w:rsidRDefault="00E668EE" w:rsidP="00C32641">
            <w:pPr>
              <w:autoSpaceDE w:val="0"/>
              <w:autoSpaceDN w:val="0"/>
              <w:adjustRightInd w:val="0"/>
              <w:rPr>
                <w:rFonts w:ascii="Arial" w:hAnsi="Arial"/>
                <w:sz w:val="22"/>
                <w:szCs w:val="22"/>
              </w:rPr>
            </w:pPr>
            <w:r w:rsidRPr="00165A1F">
              <w:rPr>
                <w:rFonts w:ascii="Arial" w:hAnsi="Arial"/>
                <w:sz w:val="22"/>
                <w:szCs w:val="22"/>
              </w:rPr>
              <w:br w:type="page"/>
            </w:r>
            <w:r w:rsidRPr="00165A1F">
              <w:rPr>
                <w:rFonts w:ascii="Arial" w:hAnsi="Arial"/>
                <w:sz w:val="22"/>
                <w:szCs w:val="22"/>
              </w:rPr>
              <w:br w:type="page"/>
            </w:r>
            <w:r w:rsidRPr="00165A1F">
              <w:rPr>
                <w:rFonts w:ascii="Arial" w:hAnsi="Arial"/>
                <w:sz w:val="22"/>
                <w:szCs w:val="22"/>
              </w:rPr>
              <w:br w:type="page"/>
            </w:r>
            <w:r w:rsidRPr="00165A1F">
              <w:rPr>
                <w:rFonts w:ascii="Arial" w:hAnsi="Arial"/>
                <w:b/>
                <w:bCs/>
                <w:sz w:val="22"/>
                <w:szCs w:val="22"/>
              </w:rPr>
              <w:t>Action</w:t>
            </w:r>
          </w:p>
        </w:tc>
        <w:tc>
          <w:tcPr>
            <w:tcW w:w="4621" w:type="dxa"/>
            <w:tcBorders>
              <w:top w:val="single" w:sz="4" w:space="0" w:color="auto"/>
              <w:left w:val="single" w:sz="4" w:space="0" w:color="auto"/>
              <w:bottom w:val="single" w:sz="4" w:space="0" w:color="auto"/>
              <w:right w:val="single" w:sz="4" w:space="0" w:color="auto"/>
            </w:tcBorders>
            <w:shd w:val="clear" w:color="auto" w:fill="E0E0E0"/>
          </w:tcPr>
          <w:p w:rsidR="00E668EE" w:rsidRPr="00165A1F" w:rsidRDefault="00E668EE" w:rsidP="00C32641">
            <w:pPr>
              <w:pStyle w:val="Footer"/>
              <w:tabs>
                <w:tab w:val="clear" w:pos="4153"/>
                <w:tab w:val="clear" w:pos="8306"/>
              </w:tabs>
              <w:autoSpaceDE w:val="0"/>
              <w:autoSpaceDN w:val="0"/>
              <w:adjustRightInd w:val="0"/>
              <w:rPr>
                <w:rFonts w:ascii="Arial" w:hAnsi="Arial" w:cs="Arial"/>
                <w:sz w:val="22"/>
                <w:szCs w:val="22"/>
                <w:lang w:val="en-GB"/>
              </w:rPr>
            </w:pPr>
            <w:r w:rsidRPr="00165A1F">
              <w:rPr>
                <w:rFonts w:ascii="Arial" w:hAnsi="Arial" w:cs="Arial"/>
                <w:b/>
                <w:bCs/>
                <w:sz w:val="22"/>
                <w:szCs w:val="22"/>
              </w:rPr>
              <w:t>Rationale</w:t>
            </w:r>
          </w:p>
        </w:tc>
      </w:tr>
      <w:tr w:rsidR="006A1631" w:rsidRPr="00165A1F">
        <w:tc>
          <w:tcPr>
            <w:tcW w:w="4621" w:type="dxa"/>
            <w:tcBorders>
              <w:top w:val="single" w:sz="4" w:space="0" w:color="auto"/>
              <w:left w:val="single" w:sz="4" w:space="0" w:color="auto"/>
              <w:bottom w:val="single" w:sz="4" w:space="0" w:color="auto"/>
              <w:right w:val="single" w:sz="4" w:space="0" w:color="auto"/>
            </w:tcBorders>
          </w:tcPr>
          <w:p w:rsidR="00C11DA3" w:rsidRPr="00165A1F" w:rsidRDefault="006A1631" w:rsidP="00C11DA3">
            <w:pPr>
              <w:autoSpaceDE w:val="0"/>
              <w:autoSpaceDN w:val="0"/>
              <w:adjustRightInd w:val="0"/>
              <w:rPr>
                <w:rFonts w:ascii="Arial" w:hAnsi="Arial"/>
                <w:sz w:val="22"/>
                <w:szCs w:val="22"/>
              </w:rPr>
            </w:pPr>
            <w:r w:rsidRPr="00165A1F">
              <w:rPr>
                <w:rFonts w:ascii="Arial" w:hAnsi="Arial"/>
                <w:sz w:val="22"/>
                <w:szCs w:val="22"/>
              </w:rPr>
              <w:t>Assemble vacutainer needle and needle holder as per manufacturer</w:t>
            </w:r>
            <w:r w:rsidR="0050727A" w:rsidRPr="00165A1F">
              <w:rPr>
                <w:rFonts w:ascii="Arial" w:hAnsi="Arial"/>
                <w:sz w:val="22"/>
                <w:szCs w:val="22"/>
              </w:rPr>
              <w:t>’</w:t>
            </w:r>
            <w:r w:rsidRPr="00165A1F">
              <w:rPr>
                <w:rFonts w:ascii="Arial" w:hAnsi="Arial"/>
                <w:sz w:val="22"/>
                <w:szCs w:val="22"/>
              </w:rPr>
              <w:t xml:space="preserve">s instructions </w:t>
            </w:r>
          </w:p>
          <w:p w:rsidR="006A1631" w:rsidRPr="00165A1F" w:rsidRDefault="00C11DA3" w:rsidP="00C11DA3">
            <w:pPr>
              <w:autoSpaceDE w:val="0"/>
              <w:autoSpaceDN w:val="0"/>
              <w:adjustRightInd w:val="0"/>
              <w:rPr>
                <w:rFonts w:ascii="Arial" w:hAnsi="Arial"/>
                <w:sz w:val="22"/>
                <w:szCs w:val="22"/>
              </w:rPr>
            </w:pPr>
            <w:r w:rsidRPr="00165A1F">
              <w:rPr>
                <w:rFonts w:ascii="Arial" w:hAnsi="Arial"/>
                <w:sz w:val="22"/>
                <w:szCs w:val="22"/>
              </w:rPr>
              <w:t>Remove the cover from the needle and inspect for defects</w:t>
            </w:r>
          </w:p>
        </w:tc>
        <w:tc>
          <w:tcPr>
            <w:tcW w:w="4621" w:type="dxa"/>
            <w:tcBorders>
              <w:top w:val="single" w:sz="4" w:space="0" w:color="auto"/>
              <w:left w:val="single" w:sz="4" w:space="0" w:color="auto"/>
              <w:bottom w:val="single" w:sz="4" w:space="0" w:color="auto"/>
              <w:right w:val="single" w:sz="4" w:space="0" w:color="auto"/>
            </w:tcBorders>
          </w:tcPr>
          <w:p w:rsidR="006A1631" w:rsidRPr="00165A1F" w:rsidRDefault="006A1631">
            <w:pPr>
              <w:autoSpaceDE w:val="0"/>
              <w:autoSpaceDN w:val="0"/>
              <w:adjustRightInd w:val="0"/>
              <w:rPr>
                <w:rFonts w:ascii="Arial" w:hAnsi="Arial"/>
                <w:sz w:val="22"/>
                <w:szCs w:val="22"/>
              </w:rPr>
            </w:pPr>
            <w:r w:rsidRPr="00165A1F">
              <w:rPr>
                <w:rFonts w:ascii="Arial" w:hAnsi="Arial"/>
                <w:sz w:val="22"/>
                <w:szCs w:val="22"/>
              </w:rPr>
              <w:t>To ensure that all equipment is to hand to facilitate ease of procedure and to prevent contamination/ infection from out-of- date stock</w:t>
            </w:r>
          </w:p>
          <w:p w:rsidR="00C11DA3" w:rsidRPr="00165A1F" w:rsidRDefault="00C11DA3">
            <w:pPr>
              <w:autoSpaceDE w:val="0"/>
              <w:autoSpaceDN w:val="0"/>
              <w:adjustRightInd w:val="0"/>
              <w:rPr>
                <w:rFonts w:ascii="Arial" w:hAnsi="Arial"/>
                <w:sz w:val="22"/>
                <w:szCs w:val="22"/>
              </w:rPr>
            </w:pPr>
            <w:r w:rsidRPr="00165A1F">
              <w:rPr>
                <w:rFonts w:ascii="Arial" w:hAnsi="Arial"/>
                <w:sz w:val="22"/>
                <w:szCs w:val="22"/>
              </w:rPr>
              <w:t>To detect faulty equipment.  If the needle is bent or bared place in a safe container and return to manufacturer with information regarding batch details (Lister et al 2020)</w:t>
            </w:r>
          </w:p>
          <w:p w:rsidR="0098378A" w:rsidRPr="00165A1F" w:rsidRDefault="0098378A">
            <w:pPr>
              <w:autoSpaceDE w:val="0"/>
              <w:autoSpaceDN w:val="0"/>
              <w:adjustRightInd w:val="0"/>
              <w:rPr>
                <w:rFonts w:ascii="Arial" w:hAnsi="Arial"/>
                <w:sz w:val="22"/>
                <w:szCs w:val="22"/>
              </w:rPr>
            </w:pPr>
          </w:p>
        </w:tc>
      </w:tr>
      <w:tr w:rsidR="006A1631" w:rsidRPr="00165A1F">
        <w:tc>
          <w:tcPr>
            <w:tcW w:w="4621" w:type="dxa"/>
            <w:tcBorders>
              <w:top w:val="single" w:sz="4" w:space="0" w:color="auto"/>
              <w:left w:val="single" w:sz="4" w:space="0" w:color="auto"/>
              <w:bottom w:val="single" w:sz="4" w:space="0" w:color="auto"/>
              <w:right w:val="single" w:sz="4" w:space="0" w:color="auto"/>
            </w:tcBorders>
          </w:tcPr>
          <w:p w:rsidR="006A1631" w:rsidRPr="00165A1F" w:rsidRDefault="00A71339">
            <w:pPr>
              <w:autoSpaceDE w:val="0"/>
              <w:autoSpaceDN w:val="0"/>
              <w:adjustRightInd w:val="0"/>
              <w:rPr>
                <w:rFonts w:ascii="Arial" w:hAnsi="Arial"/>
                <w:sz w:val="22"/>
                <w:szCs w:val="22"/>
              </w:rPr>
            </w:pPr>
            <w:r w:rsidRPr="00165A1F">
              <w:rPr>
                <w:rFonts w:ascii="Arial" w:hAnsi="Arial"/>
                <w:sz w:val="22"/>
                <w:szCs w:val="22"/>
              </w:rPr>
              <w:t>Manually s</w:t>
            </w:r>
            <w:r w:rsidR="006A1631" w:rsidRPr="00165A1F">
              <w:rPr>
                <w:rFonts w:ascii="Arial" w:hAnsi="Arial"/>
                <w:sz w:val="22"/>
                <w:szCs w:val="22"/>
              </w:rPr>
              <w:t xml:space="preserve">tabilise the vein </w:t>
            </w:r>
            <w:r w:rsidRPr="00165A1F">
              <w:rPr>
                <w:rFonts w:ascii="Arial" w:hAnsi="Arial"/>
                <w:sz w:val="22"/>
                <w:szCs w:val="22"/>
              </w:rPr>
              <w:t xml:space="preserve"> by anchoring the skin a few CM b</w:t>
            </w:r>
            <w:r w:rsidR="006A1631" w:rsidRPr="00165A1F">
              <w:rPr>
                <w:rFonts w:ascii="Arial" w:hAnsi="Arial"/>
                <w:sz w:val="22"/>
                <w:szCs w:val="22"/>
              </w:rPr>
              <w:t>elow the chosen entry site without contaminating the cleaned area</w:t>
            </w:r>
          </w:p>
          <w:p w:rsidR="006A1631" w:rsidRPr="00165A1F" w:rsidRDefault="006A1631">
            <w:pPr>
              <w:autoSpaceDE w:val="0"/>
              <w:autoSpaceDN w:val="0"/>
              <w:adjustRightInd w:val="0"/>
              <w:rPr>
                <w:rFonts w:ascii="Arial" w:hAnsi="Arial"/>
                <w:sz w:val="22"/>
                <w:szCs w:val="22"/>
              </w:rPr>
            </w:pPr>
          </w:p>
        </w:tc>
        <w:tc>
          <w:tcPr>
            <w:tcW w:w="4621" w:type="dxa"/>
            <w:tcBorders>
              <w:top w:val="single" w:sz="4" w:space="0" w:color="auto"/>
              <w:left w:val="single" w:sz="4" w:space="0" w:color="auto"/>
              <w:bottom w:val="single" w:sz="4" w:space="0" w:color="auto"/>
              <w:right w:val="single" w:sz="4" w:space="0" w:color="auto"/>
            </w:tcBorders>
          </w:tcPr>
          <w:p w:rsidR="006A1631" w:rsidRPr="00165A1F" w:rsidRDefault="006A1631">
            <w:pPr>
              <w:autoSpaceDE w:val="0"/>
              <w:autoSpaceDN w:val="0"/>
              <w:adjustRightInd w:val="0"/>
              <w:rPr>
                <w:rFonts w:ascii="Arial" w:hAnsi="Arial"/>
                <w:sz w:val="22"/>
                <w:szCs w:val="22"/>
              </w:rPr>
            </w:pPr>
            <w:r w:rsidRPr="00165A1F">
              <w:rPr>
                <w:rFonts w:ascii="Arial" w:hAnsi="Arial"/>
                <w:sz w:val="22"/>
                <w:szCs w:val="22"/>
              </w:rPr>
              <w:t>To   prevent movement of the vein and increase the likelihood of success</w:t>
            </w:r>
            <w:r w:rsidR="00A71339" w:rsidRPr="00165A1F">
              <w:rPr>
                <w:rFonts w:ascii="Arial" w:hAnsi="Arial"/>
                <w:sz w:val="22"/>
                <w:szCs w:val="22"/>
              </w:rPr>
              <w:t xml:space="preserve"> (Lister et al 2020)</w:t>
            </w:r>
          </w:p>
        </w:tc>
      </w:tr>
      <w:tr w:rsidR="007263D2" w:rsidRPr="00165A1F">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 xml:space="preserve">Remove the needle shield and, with the bevel of the needle pointing upwards insert the needle </w:t>
            </w:r>
            <w:r w:rsidR="00166686" w:rsidRPr="00165A1F">
              <w:rPr>
                <w:rFonts w:ascii="Arial" w:hAnsi="Arial"/>
                <w:sz w:val="22"/>
                <w:szCs w:val="22"/>
              </w:rPr>
              <w:t xml:space="preserve">into the vein at an angle of </w:t>
            </w:r>
            <w:r w:rsidRPr="00165A1F">
              <w:rPr>
                <w:rFonts w:ascii="Arial" w:hAnsi="Arial"/>
                <w:sz w:val="22"/>
                <w:szCs w:val="22"/>
              </w:rPr>
              <w:t>30°</w:t>
            </w:r>
            <w:r w:rsidR="003C7FBB" w:rsidRPr="00165A1F">
              <w:rPr>
                <w:rFonts w:ascii="Arial" w:hAnsi="Arial"/>
                <w:sz w:val="22"/>
                <w:szCs w:val="22"/>
              </w:rPr>
              <w:t xml:space="preserve"> or less depending on</w:t>
            </w:r>
            <w:r w:rsidR="00166686" w:rsidRPr="00165A1F">
              <w:rPr>
                <w:rFonts w:ascii="Arial" w:hAnsi="Arial"/>
                <w:sz w:val="22"/>
                <w:szCs w:val="22"/>
              </w:rPr>
              <w:t xml:space="preserve"> the size of the vein</w:t>
            </w:r>
          </w:p>
          <w:p w:rsidR="007263D2" w:rsidRPr="00165A1F" w:rsidRDefault="007263D2">
            <w:pPr>
              <w:autoSpaceDE w:val="0"/>
              <w:autoSpaceDN w:val="0"/>
              <w:adjustRightInd w:val="0"/>
              <w:rPr>
                <w:rFonts w:ascii="Arial" w:hAnsi="Arial"/>
                <w:sz w:val="22"/>
                <w:szCs w:val="22"/>
              </w:rPr>
            </w:pPr>
          </w:p>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Reduce the angle of the needle as soon as you feel the resistance change or flash back is seen along the tubing of the venepuncture device</w:t>
            </w:r>
          </w:p>
        </w:tc>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The bevel needs to be upwards to facilitate smooth transition through the skin and vein.</w:t>
            </w:r>
            <w:r w:rsidR="00166686" w:rsidRPr="00165A1F">
              <w:rPr>
                <w:rFonts w:ascii="Arial" w:hAnsi="Arial"/>
                <w:sz w:val="22"/>
                <w:szCs w:val="22"/>
              </w:rPr>
              <w:t xml:space="preserve">  </w:t>
            </w:r>
            <w:r w:rsidRPr="00165A1F">
              <w:rPr>
                <w:rFonts w:ascii="Arial" w:hAnsi="Arial"/>
                <w:sz w:val="22"/>
                <w:szCs w:val="22"/>
              </w:rPr>
              <w:t>Keeping the angle low will reduce the risk of nerve damage is unlikely (Arbique and Arbique, 2007)</w:t>
            </w:r>
          </w:p>
          <w:p w:rsidR="007263D2" w:rsidRPr="00165A1F" w:rsidRDefault="007263D2">
            <w:pPr>
              <w:autoSpaceDE w:val="0"/>
              <w:autoSpaceDN w:val="0"/>
              <w:adjustRightInd w:val="0"/>
              <w:rPr>
                <w:rFonts w:ascii="Arial" w:hAnsi="Arial"/>
                <w:sz w:val="22"/>
                <w:szCs w:val="22"/>
              </w:rPr>
            </w:pPr>
          </w:p>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To prevent advancing the needle too far into the vein wall (Bowden 2010)</w:t>
            </w:r>
          </w:p>
        </w:tc>
      </w:tr>
      <w:tr w:rsidR="007263D2" w:rsidRPr="00165A1F">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 xml:space="preserve">Slightly advance the needle into the vein </w:t>
            </w:r>
          </w:p>
        </w:tc>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rPr>
                <w:rFonts w:ascii="Arial" w:hAnsi="Arial"/>
                <w:sz w:val="22"/>
                <w:szCs w:val="22"/>
              </w:rPr>
            </w:pPr>
            <w:r w:rsidRPr="00165A1F">
              <w:rPr>
                <w:rFonts w:ascii="Arial" w:hAnsi="Arial"/>
                <w:sz w:val="22"/>
                <w:szCs w:val="22"/>
              </w:rPr>
              <w:t>To secure the devise and prevent displacement (Bowden 2010).</w:t>
            </w:r>
          </w:p>
          <w:p w:rsidR="00C44214" w:rsidRPr="00165A1F" w:rsidRDefault="00C44214">
            <w:pPr>
              <w:rPr>
                <w:rFonts w:ascii="Arial" w:hAnsi="Arial"/>
                <w:sz w:val="22"/>
                <w:szCs w:val="22"/>
              </w:rPr>
            </w:pPr>
          </w:p>
        </w:tc>
      </w:tr>
      <w:tr w:rsidR="007263D2" w:rsidRPr="00165A1F">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Firmly connect the blood container to the hub of the vacutainer and allow the bottle to fill with blood to the required level.</w:t>
            </w:r>
          </w:p>
          <w:p w:rsidR="007263D2" w:rsidRPr="00165A1F" w:rsidRDefault="007263D2">
            <w:pPr>
              <w:autoSpaceDE w:val="0"/>
              <w:autoSpaceDN w:val="0"/>
              <w:adjustRightInd w:val="0"/>
              <w:rPr>
                <w:rFonts w:ascii="Arial" w:hAnsi="Arial"/>
                <w:sz w:val="22"/>
                <w:szCs w:val="22"/>
              </w:rPr>
            </w:pPr>
          </w:p>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As soon as blood is flowing the tourniquet can be loosened</w:t>
            </w:r>
          </w:p>
          <w:p w:rsidR="00C44214" w:rsidRPr="00165A1F" w:rsidRDefault="00C44214">
            <w:pPr>
              <w:autoSpaceDE w:val="0"/>
              <w:autoSpaceDN w:val="0"/>
              <w:adjustRightInd w:val="0"/>
              <w:rPr>
                <w:rFonts w:ascii="Arial" w:hAnsi="Arial"/>
                <w:sz w:val="22"/>
                <w:szCs w:val="22"/>
              </w:rPr>
            </w:pPr>
          </w:p>
        </w:tc>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rPr>
                <w:rFonts w:ascii="Arial" w:hAnsi="Arial"/>
                <w:sz w:val="22"/>
                <w:szCs w:val="22"/>
              </w:rPr>
            </w:pPr>
            <w:r w:rsidRPr="00165A1F">
              <w:rPr>
                <w:rFonts w:ascii="Arial" w:hAnsi="Arial"/>
                <w:sz w:val="22"/>
                <w:szCs w:val="22"/>
              </w:rPr>
              <w:t>It is no longer necessary and prolonged tourniquet usage may lead to inaccurate blood test results</w:t>
            </w:r>
            <w:r w:rsidR="009806F9" w:rsidRPr="00165A1F">
              <w:rPr>
                <w:rFonts w:ascii="Arial" w:hAnsi="Arial"/>
                <w:sz w:val="22"/>
                <w:szCs w:val="22"/>
              </w:rPr>
              <w:t xml:space="preserve"> (Çuhadar, 2013).  </w:t>
            </w:r>
          </w:p>
        </w:tc>
      </w:tr>
      <w:tr w:rsidR="007263D2" w:rsidRPr="00165A1F">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Hold the vacutainer holder securely while collecting the blood and changing the bottles</w:t>
            </w:r>
          </w:p>
          <w:p w:rsidR="007263D2" w:rsidRPr="00165A1F" w:rsidRDefault="007263D2">
            <w:pPr>
              <w:autoSpaceDE w:val="0"/>
              <w:autoSpaceDN w:val="0"/>
              <w:adjustRightInd w:val="0"/>
              <w:rPr>
                <w:rFonts w:ascii="Arial" w:hAnsi="Arial"/>
                <w:sz w:val="22"/>
                <w:szCs w:val="22"/>
              </w:rPr>
            </w:pPr>
          </w:p>
        </w:tc>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rPr>
                <w:rFonts w:ascii="Arial" w:hAnsi="Arial"/>
                <w:sz w:val="22"/>
                <w:szCs w:val="22"/>
              </w:rPr>
            </w:pPr>
            <w:r w:rsidRPr="00165A1F">
              <w:rPr>
                <w:rFonts w:ascii="Arial" w:hAnsi="Arial"/>
                <w:sz w:val="22"/>
                <w:szCs w:val="22"/>
              </w:rPr>
              <w:t>To prevent the equipment from becoming dislodged (Bowden 2010)</w:t>
            </w:r>
          </w:p>
        </w:tc>
      </w:tr>
      <w:tr w:rsidR="007263D2" w:rsidRPr="00165A1F">
        <w:tc>
          <w:tcPr>
            <w:tcW w:w="4621" w:type="dxa"/>
            <w:tcBorders>
              <w:top w:val="single" w:sz="4" w:space="0" w:color="auto"/>
              <w:left w:val="single" w:sz="4" w:space="0" w:color="auto"/>
              <w:bottom w:val="single" w:sz="4" w:space="0" w:color="auto"/>
              <w:right w:val="single" w:sz="4" w:space="0" w:color="auto"/>
            </w:tcBorders>
          </w:tcPr>
          <w:p w:rsidR="009806F9" w:rsidRPr="00165A1F" w:rsidRDefault="007263D2" w:rsidP="009806F9">
            <w:pPr>
              <w:autoSpaceDE w:val="0"/>
              <w:autoSpaceDN w:val="0"/>
              <w:adjustRightInd w:val="0"/>
              <w:rPr>
                <w:rFonts w:ascii="Arial" w:hAnsi="Arial"/>
                <w:sz w:val="22"/>
                <w:szCs w:val="22"/>
              </w:rPr>
            </w:pPr>
            <w:r w:rsidRPr="00165A1F">
              <w:rPr>
                <w:rFonts w:ascii="Arial" w:hAnsi="Arial"/>
                <w:sz w:val="22"/>
                <w:szCs w:val="22"/>
              </w:rPr>
              <w:t>Use correct order of draw with the blood bottles</w:t>
            </w:r>
            <w:r w:rsidR="009806F9" w:rsidRPr="00165A1F">
              <w:rPr>
                <w:rFonts w:ascii="Arial" w:hAnsi="Arial"/>
                <w:sz w:val="22"/>
                <w:szCs w:val="22"/>
              </w:rPr>
              <w:t xml:space="preserve"> (see blood bottles and order of draw section on p12)</w:t>
            </w:r>
          </w:p>
        </w:tc>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rPr>
                <w:rFonts w:ascii="Arial" w:hAnsi="Arial"/>
                <w:sz w:val="22"/>
                <w:szCs w:val="22"/>
              </w:rPr>
            </w:pPr>
            <w:r w:rsidRPr="00165A1F">
              <w:rPr>
                <w:rFonts w:ascii="Arial" w:hAnsi="Arial"/>
                <w:sz w:val="22"/>
                <w:szCs w:val="22"/>
              </w:rPr>
              <w:t>To prevent contamination of tubes without additives from the tubes that contain additives (Bowden, 2010)</w:t>
            </w:r>
          </w:p>
          <w:p w:rsidR="00C44214" w:rsidRPr="00165A1F" w:rsidRDefault="00C44214">
            <w:pPr>
              <w:rPr>
                <w:rFonts w:ascii="Arial" w:hAnsi="Arial"/>
                <w:sz w:val="22"/>
                <w:szCs w:val="22"/>
              </w:rPr>
            </w:pPr>
          </w:p>
        </w:tc>
      </w:tr>
      <w:tr w:rsidR="007263D2" w:rsidRPr="00165A1F">
        <w:tc>
          <w:tcPr>
            <w:tcW w:w="4621" w:type="dxa"/>
            <w:tcBorders>
              <w:top w:val="single" w:sz="4" w:space="0" w:color="auto"/>
              <w:left w:val="single" w:sz="4" w:space="0" w:color="auto"/>
              <w:bottom w:val="single" w:sz="4" w:space="0" w:color="auto"/>
              <w:right w:val="single" w:sz="4" w:space="0" w:color="auto"/>
            </w:tcBorders>
          </w:tcPr>
          <w:p w:rsidR="00C44214" w:rsidRPr="00165A1F" w:rsidRDefault="007263D2">
            <w:pPr>
              <w:autoSpaceDE w:val="0"/>
              <w:autoSpaceDN w:val="0"/>
              <w:adjustRightInd w:val="0"/>
              <w:rPr>
                <w:rFonts w:ascii="Arial" w:hAnsi="Arial"/>
                <w:sz w:val="22"/>
                <w:szCs w:val="22"/>
              </w:rPr>
            </w:pPr>
            <w:r w:rsidRPr="00165A1F">
              <w:rPr>
                <w:rFonts w:ascii="Arial" w:hAnsi="Arial"/>
                <w:sz w:val="22"/>
                <w:szCs w:val="22"/>
              </w:rPr>
              <w:t>While each tube is filling the previous tubes should be gently inverted.  Those with dry additives require 5 inversions.  Those containing liquid additives need to be inverted 6-9 times</w:t>
            </w:r>
            <w:r w:rsidR="00C11DA3" w:rsidRPr="00165A1F">
              <w:rPr>
                <w:rFonts w:ascii="Arial" w:hAnsi="Arial"/>
                <w:sz w:val="22"/>
                <w:szCs w:val="22"/>
              </w:rPr>
              <w:t xml:space="preserve">. Invert as per manufacturers </w:t>
            </w:r>
            <w:r w:rsidR="00402062" w:rsidRPr="00165A1F">
              <w:rPr>
                <w:rFonts w:ascii="Arial" w:hAnsi="Arial"/>
                <w:sz w:val="22"/>
                <w:szCs w:val="22"/>
              </w:rPr>
              <w:t>guidelines</w:t>
            </w:r>
          </w:p>
        </w:tc>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To ensure that the additives are properly mixed in with the blood to ensure their efficacy</w:t>
            </w:r>
          </w:p>
        </w:tc>
      </w:tr>
      <w:tr w:rsidR="00402062" w:rsidRPr="00165A1F" w:rsidTr="00FC0A10">
        <w:tc>
          <w:tcPr>
            <w:tcW w:w="4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2062" w:rsidRPr="00165A1F" w:rsidRDefault="00402062" w:rsidP="00402062">
            <w:pPr>
              <w:autoSpaceDE w:val="0"/>
              <w:autoSpaceDN w:val="0"/>
              <w:adjustRightInd w:val="0"/>
              <w:rPr>
                <w:rFonts w:ascii="Arial" w:hAnsi="Arial"/>
                <w:b/>
                <w:bCs/>
                <w:sz w:val="22"/>
                <w:szCs w:val="22"/>
              </w:rPr>
            </w:pPr>
            <w:r w:rsidRPr="00165A1F">
              <w:rPr>
                <w:rFonts w:ascii="Arial" w:hAnsi="Arial"/>
                <w:sz w:val="22"/>
                <w:szCs w:val="22"/>
              </w:rPr>
              <w:br w:type="page"/>
            </w:r>
            <w:r w:rsidRPr="00165A1F">
              <w:rPr>
                <w:rFonts w:ascii="Arial" w:hAnsi="Arial"/>
                <w:sz w:val="22"/>
                <w:szCs w:val="22"/>
              </w:rPr>
              <w:br w:type="page"/>
            </w:r>
            <w:r w:rsidRPr="00165A1F">
              <w:rPr>
                <w:rFonts w:ascii="Arial" w:hAnsi="Arial"/>
                <w:sz w:val="22"/>
                <w:szCs w:val="22"/>
              </w:rPr>
              <w:br w:type="page"/>
            </w:r>
            <w:r w:rsidRPr="00165A1F">
              <w:rPr>
                <w:rFonts w:ascii="Arial" w:hAnsi="Arial"/>
                <w:b/>
                <w:bCs/>
                <w:sz w:val="22"/>
                <w:szCs w:val="22"/>
              </w:rPr>
              <w:t>Action</w:t>
            </w:r>
          </w:p>
        </w:tc>
        <w:tc>
          <w:tcPr>
            <w:tcW w:w="4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2062" w:rsidRPr="00165A1F" w:rsidRDefault="00402062" w:rsidP="00402062">
            <w:pPr>
              <w:autoSpaceDE w:val="0"/>
              <w:autoSpaceDN w:val="0"/>
              <w:adjustRightInd w:val="0"/>
              <w:rPr>
                <w:rFonts w:ascii="Arial" w:hAnsi="Arial"/>
                <w:b/>
                <w:bCs/>
                <w:sz w:val="22"/>
                <w:szCs w:val="22"/>
              </w:rPr>
            </w:pPr>
            <w:r w:rsidRPr="00165A1F">
              <w:rPr>
                <w:rFonts w:ascii="Arial" w:hAnsi="Arial"/>
                <w:b/>
                <w:bCs/>
                <w:sz w:val="22"/>
                <w:szCs w:val="22"/>
              </w:rPr>
              <w:t>Rationale</w:t>
            </w:r>
          </w:p>
        </w:tc>
      </w:tr>
      <w:tr w:rsidR="007263D2" w:rsidRPr="00165A1F" w:rsidTr="001B428E">
        <w:tc>
          <w:tcPr>
            <w:tcW w:w="4621" w:type="dxa"/>
            <w:tcBorders>
              <w:top w:val="single" w:sz="4" w:space="0" w:color="auto"/>
              <w:left w:val="single" w:sz="4" w:space="0" w:color="auto"/>
              <w:bottom w:val="single" w:sz="4" w:space="0" w:color="auto"/>
              <w:right w:val="single" w:sz="4" w:space="0" w:color="auto"/>
            </w:tcBorders>
          </w:tcPr>
          <w:p w:rsidR="00C46AE5" w:rsidRPr="00165A1F" w:rsidRDefault="00C46AE5">
            <w:pPr>
              <w:autoSpaceDE w:val="0"/>
              <w:autoSpaceDN w:val="0"/>
              <w:adjustRightInd w:val="0"/>
              <w:rPr>
                <w:rFonts w:ascii="Arial" w:hAnsi="Arial"/>
                <w:sz w:val="22"/>
                <w:szCs w:val="22"/>
              </w:rPr>
            </w:pPr>
            <w:r w:rsidRPr="00165A1F">
              <w:rPr>
                <w:rFonts w:ascii="Arial" w:hAnsi="Arial"/>
                <w:sz w:val="22"/>
                <w:szCs w:val="22"/>
              </w:rPr>
              <w:t>R</w:t>
            </w:r>
            <w:r w:rsidR="007263D2" w:rsidRPr="00165A1F">
              <w:rPr>
                <w:rFonts w:ascii="Arial" w:hAnsi="Arial"/>
                <w:sz w:val="22"/>
                <w:szCs w:val="22"/>
              </w:rPr>
              <w:t xml:space="preserve">elease the </w:t>
            </w:r>
            <w:r w:rsidR="000E1146" w:rsidRPr="00165A1F">
              <w:rPr>
                <w:rFonts w:ascii="Arial" w:hAnsi="Arial"/>
                <w:sz w:val="22"/>
                <w:szCs w:val="22"/>
              </w:rPr>
              <w:t xml:space="preserve">tourniquet </w:t>
            </w:r>
            <w:r w:rsidR="00B82A7F" w:rsidRPr="00165A1F">
              <w:rPr>
                <w:rFonts w:ascii="Arial" w:hAnsi="Arial"/>
                <w:sz w:val="22"/>
                <w:szCs w:val="22"/>
              </w:rPr>
              <w:t>bef</w:t>
            </w:r>
            <w:r w:rsidR="007263D2" w:rsidRPr="00165A1F">
              <w:rPr>
                <w:rFonts w:ascii="Arial" w:hAnsi="Arial"/>
                <w:sz w:val="22"/>
                <w:szCs w:val="22"/>
              </w:rPr>
              <w:t xml:space="preserve">ore removing the </w:t>
            </w:r>
            <w:r w:rsidRPr="00165A1F">
              <w:rPr>
                <w:rFonts w:ascii="Arial" w:hAnsi="Arial"/>
                <w:sz w:val="22"/>
                <w:szCs w:val="22"/>
              </w:rPr>
              <w:t>last bottle. Do not apply pressure on the site until the needle has been removed</w:t>
            </w:r>
          </w:p>
          <w:p w:rsidR="00C46AE5" w:rsidRPr="00165A1F" w:rsidRDefault="00C46AE5">
            <w:pPr>
              <w:autoSpaceDE w:val="0"/>
              <w:autoSpaceDN w:val="0"/>
              <w:adjustRightInd w:val="0"/>
              <w:rPr>
                <w:rFonts w:ascii="Arial" w:hAnsi="Arial"/>
                <w:sz w:val="22"/>
                <w:szCs w:val="22"/>
              </w:rPr>
            </w:pPr>
          </w:p>
          <w:p w:rsidR="001B428E" w:rsidRPr="00165A1F" w:rsidRDefault="00C46AE5" w:rsidP="00C46AE5">
            <w:pPr>
              <w:autoSpaceDE w:val="0"/>
              <w:autoSpaceDN w:val="0"/>
              <w:adjustRightInd w:val="0"/>
              <w:rPr>
                <w:rFonts w:ascii="Arial" w:hAnsi="Arial"/>
                <w:sz w:val="22"/>
                <w:szCs w:val="22"/>
              </w:rPr>
            </w:pPr>
            <w:r w:rsidRPr="00165A1F">
              <w:rPr>
                <w:rFonts w:ascii="Arial" w:hAnsi="Arial"/>
                <w:sz w:val="22"/>
                <w:szCs w:val="22"/>
              </w:rPr>
              <w:t xml:space="preserve"> </w:t>
            </w:r>
          </w:p>
        </w:tc>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To prevent occurrence of bleeding and haematoma (Bowden, 2010</w:t>
            </w:r>
            <w:r w:rsidR="00C46AE5" w:rsidRPr="00165A1F">
              <w:rPr>
                <w:rFonts w:ascii="Arial" w:hAnsi="Arial"/>
                <w:sz w:val="22"/>
                <w:szCs w:val="22"/>
              </w:rPr>
              <w:t>. Lister et al 2020</w:t>
            </w:r>
            <w:r w:rsidR="00B72A62" w:rsidRPr="00165A1F">
              <w:rPr>
                <w:rFonts w:ascii="Arial" w:hAnsi="Arial"/>
                <w:sz w:val="22"/>
                <w:szCs w:val="22"/>
              </w:rPr>
              <w:t>)</w:t>
            </w:r>
          </w:p>
          <w:p w:rsidR="00C46AE5" w:rsidRPr="00165A1F" w:rsidRDefault="00C46AE5">
            <w:pPr>
              <w:autoSpaceDE w:val="0"/>
              <w:autoSpaceDN w:val="0"/>
              <w:adjustRightInd w:val="0"/>
              <w:rPr>
                <w:rFonts w:ascii="Arial" w:hAnsi="Arial"/>
                <w:sz w:val="22"/>
                <w:szCs w:val="22"/>
              </w:rPr>
            </w:pPr>
          </w:p>
          <w:p w:rsidR="00C46AE5" w:rsidRPr="00165A1F" w:rsidRDefault="00C46AE5">
            <w:pPr>
              <w:autoSpaceDE w:val="0"/>
              <w:autoSpaceDN w:val="0"/>
              <w:adjustRightInd w:val="0"/>
              <w:rPr>
                <w:rFonts w:ascii="Arial" w:hAnsi="Arial"/>
                <w:sz w:val="22"/>
                <w:szCs w:val="22"/>
              </w:rPr>
            </w:pPr>
          </w:p>
        </w:tc>
      </w:tr>
      <w:tr w:rsidR="00C46AE5" w:rsidRPr="00165A1F" w:rsidTr="001B428E">
        <w:tc>
          <w:tcPr>
            <w:tcW w:w="4621" w:type="dxa"/>
            <w:tcBorders>
              <w:top w:val="single" w:sz="4" w:space="0" w:color="auto"/>
              <w:left w:val="single" w:sz="4" w:space="0" w:color="auto"/>
              <w:bottom w:val="single" w:sz="4" w:space="0" w:color="auto"/>
              <w:right w:val="single" w:sz="4" w:space="0" w:color="auto"/>
            </w:tcBorders>
          </w:tcPr>
          <w:p w:rsidR="00C46AE5" w:rsidRPr="00165A1F" w:rsidRDefault="00C46AE5">
            <w:pPr>
              <w:autoSpaceDE w:val="0"/>
              <w:autoSpaceDN w:val="0"/>
              <w:adjustRightInd w:val="0"/>
              <w:rPr>
                <w:rFonts w:ascii="Arial" w:hAnsi="Arial"/>
                <w:sz w:val="22"/>
                <w:szCs w:val="22"/>
              </w:rPr>
            </w:pPr>
            <w:r w:rsidRPr="00165A1F">
              <w:rPr>
                <w:rFonts w:ascii="Arial" w:hAnsi="Arial"/>
                <w:sz w:val="22"/>
                <w:szCs w:val="22"/>
              </w:rPr>
              <w:t>It may be necessary to remove the tourniquet as soon as blood is flowing to avoid inaccurate results arising due to haemostasis</w:t>
            </w:r>
          </w:p>
        </w:tc>
        <w:tc>
          <w:tcPr>
            <w:tcW w:w="4621" w:type="dxa"/>
            <w:tcBorders>
              <w:top w:val="single" w:sz="4" w:space="0" w:color="auto"/>
              <w:left w:val="single" w:sz="4" w:space="0" w:color="auto"/>
              <w:bottom w:val="single" w:sz="4" w:space="0" w:color="auto"/>
              <w:right w:val="single" w:sz="4" w:space="0" w:color="auto"/>
            </w:tcBorders>
          </w:tcPr>
          <w:p w:rsidR="00C46AE5" w:rsidRPr="00165A1F" w:rsidRDefault="00C46AE5">
            <w:pPr>
              <w:autoSpaceDE w:val="0"/>
              <w:autoSpaceDN w:val="0"/>
              <w:adjustRightInd w:val="0"/>
              <w:rPr>
                <w:rFonts w:ascii="Arial" w:hAnsi="Arial"/>
                <w:sz w:val="22"/>
                <w:szCs w:val="22"/>
              </w:rPr>
            </w:pPr>
            <w:r w:rsidRPr="00165A1F">
              <w:rPr>
                <w:rFonts w:ascii="Arial" w:hAnsi="Arial"/>
                <w:sz w:val="22"/>
                <w:szCs w:val="22"/>
              </w:rPr>
              <w:t>Calcium levels and other results can be affected by haemostasis and prolongued tourniquet pre</w:t>
            </w:r>
            <w:r w:rsidR="000A5B81" w:rsidRPr="00165A1F">
              <w:rPr>
                <w:rFonts w:ascii="Arial" w:hAnsi="Arial"/>
                <w:sz w:val="22"/>
                <w:szCs w:val="22"/>
              </w:rPr>
              <w:t>ssure</w:t>
            </w:r>
            <w:r w:rsidR="00F72260" w:rsidRPr="00165A1F">
              <w:rPr>
                <w:rFonts w:ascii="Arial" w:hAnsi="Arial"/>
                <w:sz w:val="22"/>
                <w:szCs w:val="22"/>
              </w:rPr>
              <w:t xml:space="preserve"> (</w:t>
            </w:r>
            <w:r w:rsidR="006950D9" w:rsidRPr="00165A1F">
              <w:rPr>
                <w:rFonts w:ascii="Arial" w:hAnsi="Arial"/>
                <w:sz w:val="22"/>
                <w:szCs w:val="22"/>
              </w:rPr>
              <w:t>Lister et al</w:t>
            </w:r>
            <w:r w:rsidR="00F72260" w:rsidRPr="00165A1F">
              <w:rPr>
                <w:rFonts w:ascii="Arial" w:hAnsi="Arial"/>
                <w:sz w:val="22"/>
                <w:szCs w:val="22"/>
              </w:rPr>
              <w:t xml:space="preserve">, </w:t>
            </w:r>
            <w:r w:rsidR="006950D9" w:rsidRPr="00165A1F">
              <w:rPr>
                <w:rFonts w:ascii="Arial" w:hAnsi="Arial"/>
                <w:sz w:val="22"/>
                <w:szCs w:val="22"/>
              </w:rPr>
              <w:t>2020</w:t>
            </w:r>
            <w:r w:rsidR="000A5B81" w:rsidRPr="00165A1F">
              <w:rPr>
                <w:rFonts w:ascii="Arial" w:hAnsi="Arial"/>
                <w:sz w:val="22"/>
                <w:szCs w:val="22"/>
              </w:rPr>
              <w:t>) NICE 2019</w:t>
            </w:r>
          </w:p>
          <w:p w:rsidR="00C46AE5" w:rsidRPr="00165A1F" w:rsidRDefault="00C46AE5">
            <w:pPr>
              <w:autoSpaceDE w:val="0"/>
              <w:autoSpaceDN w:val="0"/>
              <w:adjustRightInd w:val="0"/>
              <w:rPr>
                <w:rFonts w:ascii="Arial" w:hAnsi="Arial"/>
                <w:sz w:val="22"/>
                <w:szCs w:val="22"/>
              </w:rPr>
            </w:pPr>
          </w:p>
        </w:tc>
      </w:tr>
      <w:tr w:rsidR="001B428E" w:rsidRPr="00165A1F">
        <w:tc>
          <w:tcPr>
            <w:tcW w:w="4621" w:type="dxa"/>
            <w:tcBorders>
              <w:top w:val="single" w:sz="4" w:space="0" w:color="auto"/>
              <w:left w:val="single" w:sz="4" w:space="0" w:color="auto"/>
              <w:bottom w:val="single" w:sz="4" w:space="0" w:color="auto"/>
              <w:right w:val="single" w:sz="4" w:space="0" w:color="auto"/>
            </w:tcBorders>
          </w:tcPr>
          <w:p w:rsidR="001B428E" w:rsidRPr="00165A1F" w:rsidRDefault="001B428E" w:rsidP="001801FD">
            <w:pPr>
              <w:autoSpaceDE w:val="0"/>
              <w:autoSpaceDN w:val="0"/>
              <w:adjustRightInd w:val="0"/>
              <w:rPr>
                <w:rFonts w:ascii="Arial" w:hAnsi="Arial"/>
                <w:sz w:val="22"/>
                <w:szCs w:val="22"/>
              </w:rPr>
            </w:pPr>
            <w:r w:rsidRPr="00165A1F">
              <w:rPr>
                <w:rFonts w:ascii="Arial" w:hAnsi="Arial"/>
                <w:sz w:val="22"/>
                <w:szCs w:val="22"/>
              </w:rPr>
              <w:t>Immediately engage the sharp safety mechanism and discard the stylet in the sharps bin</w:t>
            </w:r>
          </w:p>
          <w:p w:rsidR="001B428E" w:rsidRPr="00165A1F" w:rsidRDefault="001B428E" w:rsidP="001801FD">
            <w:pPr>
              <w:autoSpaceDE w:val="0"/>
              <w:autoSpaceDN w:val="0"/>
              <w:adjustRightInd w:val="0"/>
              <w:rPr>
                <w:rFonts w:ascii="Arial" w:hAnsi="Arial"/>
                <w:sz w:val="22"/>
                <w:szCs w:val="22"/>
              </w:rPr>
            </w:pPr>
          </w:p>
        </w:tc>
        <w:tc>
          <w:tcPr>
            <w:tcW w:w="4621" w:type="dxa"/>
            <w:tcBorders>
              <w:top w:val="single" w:sz="4" w:space="0" w:color="auto"/>
              <w:left w:val="single" w:sz="4" w:space="0" w:color="auto"/>
              <w:bottom w:val="single" w:sz="4" w:space="0" w:color="auto"/>
              <w:right w:val="single" w:sz="4" w:space="0" w:color="auto"/>
            </w:tcBorders>
          </w:tcPr>
          <w:p w:rsidR="001B428E" w:rsidRPr="00165A1F" w:rsidRDefault="001B428E">
            <w:pPr>
              <w:autoSpaceDE w:val="0"/>
              <w:autoSpaceDN w:val="0"/>
              <w:adjustRightInd w:val="0"/>
              <w:rPr>
                <w:rFonts w:ascii="Arial" w:hAnsi="Arial"/>
                <w:sz w:val="22"/>
                <w:szCs w:val="22"/>
              </w:rPr>
            </w:pPr>
            <w:r w:rsidRPr="00165A1F">
              <w:rPr>
                <w:rFonts w:ascii="Arial" w:hAnsi="Arial"/>
                <w:sz w:val="22"/>
                <w:szCs w:val="22"/>
              </w:rPr>
              <w:t>To meet health and safety requirements by preventing sharps injuries</w:t>
            </w:r>
          </w:p>
        </w:tc>
      </w:tr>
      <w:tr w:rsidR="001B428E" w:rsidRPr="00165A1F">
        <w:tc>
          <w:tcPr>
            <w:tcW w:w="4621" w:type="dxa"/>
            <w:tcBorders>
              <w:top w:val="single" w:sz="4" w:space="0" w:color="auto"/>
              <w:left w:val="single" w:sz="4" w:space="0" w:color="auto"/>
              <w:bottom w:val="single" w:sz="4" w:space="0" w:color="auto"/>
              <w:right w:val="single" w:sz="4" w:space="0" w:color="auto"/>
            </w:tcBorders>
          </w:tcPr>
          <w:p w:rsidR="000A5B81" w:rsidRPr="00165A1F" w:rsidRDefault="001B428E">
            <w:pPr>
              <w:autoSpaceDE w:val="0"/>
              <w:autoSpaceDN w:val="0"/>
              <w:adjustRightInd w:val="0"/>
              <w:rPr>
                <w:rFonts w:ascii="Arial" w:hAnsi="Arial"/>
                <w:sz w:val="22"/>
                <w:szCs w:val="22"/>
              </w:rPr>
            </w:pPr>
            <w:r w:rsidRPr="00165A1F">
              <w:rPr>
                <w:rFonts w:ascii="Arial" w:hAnsi="Arial"/>
                <w:sz w:val="22"/>
                <w:szCs w:val="22"/>
              </w:rPr>
              <w:t>Apply digital pressure to the pu</w:t>
            </w:r>
            <w:r w:rsidR="000A5B81" w:rsidRPr="00165A1F">
              <w:rPr>
                <w:rFonts w:ascii="Arial" w:hAnsi="Arial"/>
                <w:sz w:val="22"/>
                <w:szCs w:val="22"/>
              </w:rPr>
              <w:t>ncture site</w:t>
            </w:r>
            <w:r w:rsidRPr="00165A1F">
              <w:rPr>
                <w:rFonts w:ascii="Arial" w:hAnsi="Arial"/>
                <w:sz w:val="22"/>
                <w:szCs w:val="22"/>
              </w:rPr>
              <w:t xml:space="preserve"> until bleeding has stopped.</w:t>
            </w:r>
            <w:r w:rsidR="00FB20DB" w:rsidRPr="00165A1F">
              <w:rPr>
                <w:rFonts w:ascii="Arial" w:hAnsi="Arial"/>
                <w:sz w:val="22"/>
                <w:szCs w:val="22"/>
              </w:rPr>
              <w:t xml:space="preserve">  In patients with clotting disorders or who are on anticoagulant medication haemostasis can take over 1 minute</w:t>
            </w:r>
          </w:p>
          <w:p w:rsidR="000A5B81" w:rsidRPr="00165A1F" w:rsidRDefault="000A5B81">
            <w:pPr>
              <w:autoSpaceDE w:val="0"/>
              <w:autoSpaceDN w:val="0"/>
              <w:adjustRightInd w:val="0"/>
              <w:rPr>
                <w:rFonts w:ascii="Arial" w:hAnsi="Arial"/>
                <w:sz w:val="22"/>
                <w:szCs w:val="22"/>
              </w:rPr>
            </w:pPr>
          </w:p>
          <w:p w:rsidR="001B428E" w:rsidRPr="00165A1F" w:rsidRDefault="001B428E">
            <w:pPr>
              <w:autoSpaceDE w:val="0"/>
              <w:autoSpaceDN w:val="0"/>
              <w:adjustRightInd w:val="0"/>
              <w:rPr>
                <w:rFonts w:ascii="Arial" w:hAnsi="Arial"/>
                <w:sz w:val="22"/>
                <w:szCs w:val="22"/>
              </w:rPr>
            </w:pPr>
            <w:r w:rsidRPr="00165A1F">
              <w:rPr>
                <w:rFonts w:ascii="Arial" w:hAnsi="Arial"/>
                <w:sz w:val="22"/>
                <w:szCs w:val="22"/>
              </w:rPr>
              <w:t xml:space="preserve"> If appropriate you can instruct patient to do this and to avoid bending their arm if the antecubital fossa has been used</w:t>
            </w:r>
          </w:p>
          <w:p w:rsidR="001B428E" w:rsidRPr="00165A1F" w:rsidRDefault="001B428E" w:rsidP="0098378A">
            <w:pPr>
              <w:autoSpaceDE w:val="0"/>
              <w:autoSpaceDN w:val="0"/>
              <w:adjustRightInd w:val="0"/>
              <w:rPr>
                <w:rFonts w:ascii="Arial" w:hAnsi="Arial"/>
                <w:sz w:val="22"/>
                <w:szCs w:val="22"/>
              </w:rPr>
            </w:pPr>
          </w:p>
        </w:tc>
        <w:tc>
          <w:tcPr>
            <w:tcW w:w="4621" w:type="dxa"/>
            <w:tcBorders>
              <w:top w:val="single" w:sz="4" w:space="0" w:color="auto"/>
              <w:left w:val="single" w:sz="4" w:space="0" w:color="auto"/>
              <w:bottom w:val="single" w:sz="4" w:space="0" w:color="auto"/>
              <w:right w:val="single" w:sz="4" w:space="0" w:color="auto"/>
            </w:tcBorders>
          </w:tcPr>
          <w:p w:rsidR="001B428E" w:rsidRPr="00165A1F" w:rsidRDefault="001B428E" w:rsidP="000A5B81">
            <w:pPr>
              <w:autoSpaceDE w:val="0"/>
              <w:autoSpaceDN w:val="0"/>
              <w:adjustRightInd w:val="0"/>
              <w:rPr>
                <w:rFonts w:ascii="Arial" w:hAnsi="Arial"/>
                <w:sz w:val="22"/>
                <w:szCs w:val="22"/>
              </w:rPr>
            </w:pPr>
            <w:r w:rsidRPr="00165A1F">
              <w:rPr>
                <w:rFonts w:ascii="Arial" w:hAnsi="Arial"/>
                <w:sz w:val="22"/>
                <w:szCs w:val="22"/>
              </w:rPr>
              <w:t>To stop bleeding and prevent haematoma f</w:t>
            </w:r>
            <w:r w:rsidR="000A5B81" w:rsidRPr="00165A1F">
              <w:rPr>
                <w:rFonts w:ascii="Arial" w:hAnsi="Arial"/>
                <w:sz w:val="22"/>
                <w:szCs w:val="22"/>
              </w:rPr>
              <w:t>ormation (</w:t>
            </w:r>
            <w:r w:rsidRPr="00165A1F">
              <w:rPr>
                <w:rFonts w:ascii="Arial" w:hAnsi="Arial"/>
                <w:sz w:val="22"/>
                <w:szCs w:val="22"/>
              </w:rPr>
              <w:t>Lister</w:t>
            </w:r>
            <w:r w:rsidR="000A5B81" w:rsidRPr="00165A1F">
              <w:rPr>
                <w:rFonts w:ascii="Arial" w:hAnsi="Arial"/>
                <w:sz w:val="22"/>
                <w:szCs w:val="22"/>
              </w:rPr>
              <w:t xml:space="preserve"> et al 2020)</w:t>
            </w:r>
          </w:p>
        </w:tc>
      </w:tr>
      <w:tr w:rsidR="001B428E" w:rsidRPr="00165A1F" w:rsidTr="00C51C7C">
        <w:tc>
          <w:tcPr>
            <w:tcW w:w="4621" w:type="dxa"/>
            <w:tcBorders>
              <w:top w:val="single" w:sz="4" w:space="0" w:color="auto"/>
              <w:left w:val="single" w:sz="4" w:space="0" w:color="auto"/>
              <w:bottom w:val="single" w:sz="4" w:space="0" w:color="auto"/>
              <w:right w:val="single" w:sz="4" w:space="0" w:color="auto"/>
            </w:tcBorders>
          </w:tcPr>
          <w:p w:rsidR="001B428E" w:rsidRPr="00165A1F" w:rsidRDefault="001B428E" w:rsidP="00C51C7C">
            <w:pPr>
              <w:autoSpaceDE w:val="0"/>
              <w:autoSpaceDN w:val="0"/>
              <w:adjustRightInd w:val="0"/>
              <w:rPr>
                <w:rFonts w:ascii="Arial" w:hAnsi="Arial"/>
                <w:sz w:val="22"/>
                <w:szCs w:val="22"/>
              </w:rPr>
            </w:pPr>
            <w:r w:rsidRPr="00165A1F">
              <w:rPr>
                <w:rFonts w:ascii="Arial" w:hAnsi="Arial"/>
                <w:sz w:val="22"/>
                <w:szCs w:val="22"/>
              </w:rPr>
              <w:t>Gently invert the blood tube  for the number of times appropriate for the bottle (see table on p12)</w:t>
            </w:r>
          </w:p>
        </w:tc>
        <w:tc>
          <w:tcPr>
            <w:tcW w:w="4621" w:type="dxa"/>
            <w:tcBorders>
              <w:top w:val="single" w:sz="4" w:space="0" w:color="auto"/>
              <w:left w:val="single" w:sz="4" w:space="0" w:color="auto"/>
              <w:bottom w:val="single" w:sz="4" w:space="0" w:color="auto"/>
              <w:right w:val="single" w:sz="4" w:space="0" w:color="auto"/>
            </w:tcBorders>
          </w:tcPr>
          <w:p w:rsidR="001B428E" w:rsidRPr="00165A1F" w:rsidRDefault="001B428E" w:rsidP="00C51C7C">
            <w:pPr>
              <w:autoSpaceDE w:val="0"/>
              <w:autoSpaceDN w:val="0"/>
              <w:adjustRightInd w:val="0"/>
              <w:rPr>
                <w:rFonts w:ascii="Arial" w:hAnsi="Arial"/>
                <w:sz w:val="22"/>
                <w:szCs w:val="22"/>
              </w:rPr>
            </w:pPr>
            <w:r w:rsidRPr="00165A1F">
              <w:rPr>
                <w:rFonts w:ascii="Arial" w:hAnsi="Arial"/>
                <w:sz w:val="22"/>
                <w:szCs w:val="22"/>
              </w:rPr>
              <w:t>To mix the additives into the blood without damaging the blood cells (</w:t>
            </w:r>
            <w:r w:rsidR="000A5B81" w:rsidRPr="00165A1F">
              <w:rPr>
                <w:rFonts w:ascii="Arial" w:hAnsi="Arial"/>
                <w:sz w:val="22"/>
                <w:szCs w:val="22"/>
              </w:rPr>
              <w:t>Lister et al, 2020</w:t>
            </w:r>
            <w:r w:rsidRPr="00165A1F">
              <w:rPr>
                <w:rFonts w:ascii="Arial" w:hAnsi="Arial"/>
                <w:sz w:val="22"/>
                <w:szCs w:val="22"/>
              </w:rPr>
              <w:t xml:space="preserve">). </w:t>
            </w:r>
          </w:p>
          <w:p w:rsidR="001B428E" w:rsidRPr="00165A1F" w:rsidRDefault="001B428E" w:rsidP="00C51C7C">
            <w:pPr>
              <w:autoSpaceDE w:val="0"/>
              <w:autoSpaceDN w:val="0"/>
              <w:adjustRightInd w:val="0"/>
              <w:rPr>
                <w:rFonts w:ascii="Arial" w:hAnsi="Arial"/>
                <w:sz w:val="22"/>
                <w:szCs w:val="22"/>
              </w:rPr>
            </w:pPr>
          </w:p>
        </w:tc>
      </w:tr>
      <w:tr w:rsidR="001B428E" w:rsidRPr="00165A1F" w:rsidTr="00C51C7C">
        <w:tc>
          <w:tcPr>
            <w:tcW w:w="4621" w:type="dxa"/>
            <w:tcBorders>
              <w:top w:val="single" w:sz="4" w:space="0" w:color="auto"/>
              <w:left w:val="single" w:sz="4" w:space="0" w:color="auto"/>
              <w:bottom w:val="single" w:sz="4" w:space="0" w:color="auto"/>
              <w:right w:val="single" w:sz="4" w:space="0" w:color="auto"/>
            </w:tcBorders>
          </w:tcPr>
          <w:p w:rsidR="001B428E" w:rsidRPr="00165A1F" w:rsidRDefault="001B428E" w:rsidP="00C51C7C">
            <w:pPr>
              <w:autoSpaceDE w:val="0"/>
              <w:autoSpaceDN w:val="0"/>
              <w:adjustRightInd w:val="0"/>
              <w:rPr>
                <w:rFonts w:ascii="Arial" w:hAnsi="Arial"/>
                <w:sz w:val="22"/>
                <w:szCs w:val="22"/>
              </w:rPr>
            </w:pPr>
            <w:r w:rsidRPr="00165A1F">
              <w:rPr>
                <w:rFonts w:ascii="Arial" w:hAnsi="Arial"/>
                <w:sz w:val="22"/>
                <w:szCs w:val="22"/>
              </w:rPr>
              <w:br w:type="page"/>
              <w:t>Carefully label the bottles and place in the plastic bag/ container for laboratory samples</w:t>
            </w:r>
          </w:p>
        </w:tc>
        <w:tc>
          <w:tcPr>
            <w:tcW w:w="4621" w:type="dxa"/>
            <w:tcBorders>
              <w:top w:val="single" w:sz="4" w:space="0" w:color="auto"/>
              <w:left w:val="single" w:sz="4" w:space="0" w:color="auto"/>
              <w:bottom w:val="single" w:sz="4" w:space="0" w:color="auto"/>
              <w:right w:val="single" w:sz="4" w:space="0" w:color="auto"/>
            </w:tcBorders>
          </w:tcPr>
          <w:p w:rsidR="001B428E" w:rsidRPr="00165A1F" w:rsidRDefault="001B428E" w:rsidP="00C51C7C">
            <w:pPr>
              <w:autoSpaceDE w:val="0"/>
              <w:autoSpaceDN w:val="0"/>
              <w:adjustRightInd w:val="0"/>
              <w:rPr>
                <w:rFonts w:ascii="Arial" w:hAnsi="Arial"/>
                <w:sz w:val="22"/>
                <w:szCs w:val="22"/>
              </w:rPr>
            </w:pPr>
            <w:r w:rsidRPr="00165A1F">
              <w:rPr>
                <w:rFonts w:ascii="Arial" w:hAnsi="Arial"/>
                <w:sz w:val="22"/>
                <w:szCs w:val="22"/>
              </w:rPr>
              <w:t>To ensure the bloods are correctly labelled and prevent identification errors. Laboratories have a zero tolerance to labelling errors and sample bottles that do not have a minimum of three identifiers. illegible or misspelt information on blood tubes and request forms lead to patients receiving incompatible blood and treatment (Davidson &amp; Bolton-Maggs (2014)</w:t>
            </w:r>
          </w:p>
          <w:p w:rsidR="001B428E" w:rsidRPr="00165A1F" w:rsidRDefault="001B428E" w:rsidP="00C51C7C">
            <w:pPr>
              <w:autoSpaceDE w:val="0"/>
              <w:autoSpaceDN w:val="0"/>
              <w:adjustRightInd w:val="0"/>
              <w:rPr>
                <w:rFonts w:ascii="Arial" w:hAnsi="Arial"/>
                <w:sz w:val="22"/>
                <w:szCs w:val="22"/>
              </w:rPr>
            </w:pPr>
          </w:p>
        </w:tc>
      </w:tr>
      <w:tr w:rsidR="001B428E" w:rsidRPr="00165A1F">
        <w:tc>
          <w:tcPr>
            <w:tcW w:w="4621" w:type="dxa"/>
            <w:tcBorders>
              <w:top w:val="single" w:sz="4" w:space="0" w:color="auto"/>
              <w:left w:val="single" w:sz="4" w:space="0" w:color="auto"/>
              <w:bottom w:val="single" w:sz="4" w:space="0" w:color="auto"/>
              <w:right w:val="single" w:sz="4" w:space="0" w:color="auto"/>
            </w:tcBorders>
          </w:tcPr>
          <w:p w:rsidR="001B428E" w:rsidRPr="00165A1F" w:rsidRDefault="001B428E">
            <w:pPr>
              <w:autoSpaceDE w:val="0"/>
              <w:autoSpaceDN w:val="0"/>
              <w:adjustRightInd w:val="0"/>
              <w:rPr>
                <w:rFonts w:ascii="Arial" w:hAnsi="Arial"/>
                <w:sz w:val="22"/>
                <w:szCs w:val="22"/>
              </w:rPr>
            </w:pPr>
            <w:r w:rsidRPr="00165A1F">
              <w:rPr>
                <w:rFonts w:ascii="Arial" w:hAnsi="Arial"/>
                <w:sz w:val="22"/>
                <w:szCs w:val="22"/>
              </w:rPr>
              <w:t>Inspect the venepuncture site before covering it with a dressing.</w:t>
            </w:r>
          </w:p>
          <w:p w:rsidR="001B428E" w:rsidRPr="00165A1F" w:rsidRDefault="001B428E">
            <w:pPr>
              <w:autoSpaceDE w:val="0"/>
              <w:autoSpaceDN w:val="0"/>
              <w:adjustRightInd w:val="0"/>
              <w:rPr>
                <w:rFonts w:ascii="Arial" w:hAnsi="Arial"/>
                <w:sz w:val="22"/>
                <w:szCs w:val="22"/>
              </w:rPr>
            </w:pPr>
          </w:p>
          <w:p w:rsidR="001B428E" w:rsidRPr="00165A1F" w:rsidRDefault="001B428E">
            <w:pPr>
              <w:autoSpaceDE w:val="0"/>
              <w:autoSpaceDN w:val="0"/>
              <w:adjustRightInd w:val="0"/>
              <w:rPr>
                <w:rFonts w:ascii="Arial" w:hAnsi="Arial"/>
                <w:sz w:val="22"/>
                <w:szCs w:val="22"/>
              </w:rPr>
            </w:pPr>
            <w:r w:rsidRPr="00165A1F">
              <w:rPr>
                <w:rFonts w:ascii="Arial" w:hAnsi="Arial"/>
                <w:sz w:val="22"/>
                <w:szCs w:val="22"/>
              </w:rPr>
              <w:t>Ensure patient is not allergic to adhesive plaster before applying.</w:t>
            </w:r>
          </w:p>
        </w:tc>
        <w:tc>
          <w:tcPr>
            <w:tcW w:w="4621" w:type="dxa"/>
            <w:tcBorders>
              <w:top w:val="single" w:sz="4" w:space="0" w:color="auto"/>
              <w:left w:val="single" w:sz="4" w:space="0" w:color="auto"/>
              <w:bottom w:val="single" w:sz="4" w:space="0" w:color="auto"/>
              <w:right w:val="single" w:sz="4" w:space="0" w:color="auto"/>
            </w:tcBorders>
          </w:tcPr>
          <w:p w:rsidR="001B428E" w:rsidRPr="00165A1F" w:rsidRDefault="001B428E" w:rsidP="00C32641">
            <w:pPr>
              <w:autoSpaceDE w:val="0"/>
              <w:autoSpaceDN w:val="0"/>
              <w:adjustRightInd w:val="0"/>
              <w:rPr>
                <w:rFonts w:ascii="Arial" w:hAnsi="Arial"/>
                <w:sz w:val="22"/>
                <w:szCs w:val="22"/>
              </w:rPr>
            </w:pPr>
            <w:r w:rsidRPr="00165A1F">
              <w:rPr>
                <w:rFonts w:ascii="Arial" w:hAnsi="Arial"/>
                <w:sz w:val="22"/>
                <w:szCs w:val="22"/>
              </w:rPr>
              <w:t xml:space="preserve">To ensure the site has sealed </w:t>
            </w:r>
          </w:p>
          <w:p w:rsidR="001B428E" w:rsidRPr="00165A1F" w:rsidRDefault="001B428E" w:rsidP="00C32641">
            <w:pPr>
              <w:autoSpaceDE w:val="0"/>
              <w:autoSpaceDN w:val="0"/>
              <w:adjustRightInd w:val="0"/>
              <w:rPr>
                <w:rFonts w:ascii="Arial" w:hAnsi="Arial"/>
                <w:sz w:val="22"/>
                <w:szCs w:val="22"/>
              </w:rPr>
            </w:pPr>
          </w:p>
          <w:p w:rsidR="001B428E" w:rsidRPr="00165A1F" w:rsidRDefault="001B428E" w:rsidP="00C32641">
            <w:pPr>
              <w:autoSpaceDE w:val="0"/>
              <w:autoSpaceDN w:val="0"/>
              <w:adjustRightInd w:val="0"/>
              <w:rPr>
                <w:rFonts w:ascii="Arial" w:hAnsi="Arial"/>
                <w:sz w:val="22"/>
                <w:szCs w:val="22"/>
              </w:rPr>
            </w:pPr>
          </w:p>
          <w:p w:rsidR="001B428E" w:rsidRPr="00165A1F" w:rsidRDefault="001B428E" w:rsidP="00FB20DB">
            <w:pPr>
              <w:autoSpaceDE w:val="0"/>
              <w:autoSpaceDN w:val="0"/>
              <w:adjustRightInd w:val="0"/>
              <w:rPr>
                <w:rFonts w:ascii="Arial" w:hAnsi="Arial"/>
                <w:sz w:val="22"/>
                <w:szCs w:val="22"/>
              </w:rPr>
            </w:pPr>
            <w:r w:rsidRPr="00165A1F">
              <w:rPr>
                <w:rFonts w:ascii="Arial" w:hAnsi="Arial"/>
                <w:sz w:val="22"/>
                <w:szCs w:val="22"/>
              </w:rPr>
              <w:t>To prevent allergic reaction and prevent further bleeding from the site.  (Lister</w:t>
            </w:r>
            <w:r w:rsidR="00FB20DB" w:rsidRPr="00165A1F">
              <w:rPr>
                <w:rFonts w:ascii="Arial" w:hAnsi="Arial"/>
                <w:sz w:val="22"/>
                <w:szCs w:val="22"/>
              </w:rPr>
              <w:t xml:space="preserve"> </w:t>
            </w:r>
            <w:r w:rsidR="00AA7109" w:rsidRPr="00165A1F">
              <w:rPr>
                <w:rFonts w:ascii="Arial" w:hAnsi="Arial"/>
                <w:sz w:val="22"/>
                <w:szCs w:val="22"/>
              </w:rPr>
              <w:t xml:space="preserve">et al </w:t>
            </w:r>
            <w:r w:rsidRPr="00165A1F">
              <w:rPr>
                <w:rFonts w:ascii="Arial" w:hAnsi="Arial"/>
                <w:sz w:val="22"/>
                <w:szCs w:val="22"/>
              </w:rPr>
              <w:t>20</w:t>
            </w:r>
            <w:r w:rsidR="00FB20DB" w:rsidRPr="00165A1F">
              <w:rPr>
                <w:rFonts w:ascii="Arial" w:hAnsi="Arial"/>
                <w:sz w:val="22"/>
                <w:szCs w:val="22"/>
              </w:rPr>
              <w:t>20)</w:t>
            </w:r>
            <w:r w:rsidRPr="00165A1F">
              <w:rPr>
                <w:rFonts w:ascii="Arial" w:hAnsi="Arial"/>
                <w:sz w:val="22"/>
                <w:szCs w:val="22"/>
              </w:rPr>
              <w:t>.</w:t>
            </w:r>
          </w:p>
        </w:tc>
      </w:tr>
      <w:tr w:rsidR="007263D2" w:rsidRPr="00165A1F">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Ensure the patient is comfortable and does not have any symptoms or questions.</w:t>
            </w:r>
          </w:p>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 xml:space="preserve">Explain to the patient how to recognise infection and other complications </w:t>
            </w:r>
          </w:p>
          <w:p w:rsidR="007263D2" w:rsidRPr="00165A1F" w:rsidRDefault="007263D2">
            <w:pPr>
              <w:autoSpaceDE w:val="0"/>
              <w:autoSpaceDN w:val="0"/>
              <w:adjustRightInd w:val="0"/>
              <w:rPr>
                <w:rFonts w:ascii="Arial" w:hAnsi="Arial"/>
                <w:sz w:val="22"/>
                <w:szCs w:val="22"/>
              </w:rPr>
            </w:pPr>
          </w:p>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Dispose of any waste appropriately</w:t>
            </w:r>
          </w:p>
        </w:tc>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To be able to recognise and/ or treat problems before leaving them</w:t>
            </w:r>
          </w:p>
          <w:p w:rsidR="007263D2" w:rsidRPr="00165A1F" w:rsidRDefault="007263D2">
            <w:pPr>
              <w:autoSpaceDE w:val="0"/>
              <w:autoSpaceDN w:val="0"/>
              <w:adjustRightInd w:val="0"/>
              <w:rPr>
                <w:rFonts w:ascii="Arial" w:hAnsi="Arial"/>
                <w:sz w:val="22"/>
                <w:szCs w:val="22"/>
              </w:rPr>
            </w:pPr>
          </w:p>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Patients are usually the first to notice any side effects and this will lead to prompt treatment</w:t>
            </w:r>
          </w:p>
        </w:tc>
      </w:tr>
      <w:tr w:rsidR="007263D2" w:rsidRPr="00165A1F">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rsidP="00984C29">
            <w:pPr>
              <w:autoSpaceDE w:val="0"/>
              <w:autoSpaceDN w:val="0"/>
              <w:adjustRightInd w:val="0"/>
              <w:rPr>
                <w:rFonts w:ascii="Arial" w:hAnsi="Arial"/>
                <w:sz w:val="22"/>
                <w:szCs w:val="22"/>
              </w:rPr>
            </w:pPr>
            <w:r w:rsidRPr="00165A1F">
              <w:rPr>
                <w:rFonts w:ascii="Arial" w:hAnsi="Arial"/>
                <w:sz w:val="22"/>
                <w:szCs w:val="22"/>
              </w:rPr>
              <w:t>Remove gloves and wash hands again using NPSA clean your hands campaign 6 stage hand washing technique</w:t>
            </w:r>
          </w:p>
        </w:tc>
        <w:tc>
          <w:tcPr>
            <w:tcW w:w="4621" w:type="dxa"/>
            <w:tcBorders>
              <w:top w:val="single" w:sz="4" w:space="0" w:color="auto"/>
              <w:left w:val="single" w:sz="4" w:space="0" w:color="auto"/>
              <w:bottom w:val="single" w:sz="4" w:space="0" w:color="auto"/>
              <w:right w:val="single" w:sz="4" w:space="0" w:color="auto"/>
            </w:tcBorders>
          </w:tcPr>
          <w:p w:rsidR="007263D2" w:rsidRPr="00165A1F" w:rsidRDefault="006C2EC4" w:rsidP="006C2EC4">
            <w:pPr>
              <w:pStyle w:val="Footer"/>
              <w:tabs>
                <w:tab w:val="clear" w:pos="4153"/>
                <w:tab w:val="clear" w:pos="8306"/>
              </w:tabs>
              <w:autoSpaceDE w:val="0"/>
              <w:autoSpaceDN w:val="0"/>
              <w:adjustRightInd w:val="0"/>
              <w:rPr>
                <w:rFonts w:ascii="Arial" w:hAnsi="Arial" w:cs="Arial"/>
                <w:sz w:val="22"/>
                <w:szCs w:val="22"/>
                <w:lang w:val="en-GB"/>
              </w:rPr>
            </w:pPr>
            <w:r w:rsidRPr="00165A1F">
              <w:rPr>
                <w:rFonts w:ascii="Arial" w:hAnsi="Arial" w:cs="Arial"/>
                <w:sz w:val="22"/>
                <w:szCs w:val="22"/>
                <w:lang w:val="en-GB"/>
              </w:rPr>
              <w:t>Handwashing is required following removing gloves (Loveday et al 2014).</w:t>
            </w:r>
          </w:p>
        </w:tc>
      </w:tr>
      <w:tr w:rsidR="007263D2" w:rsidRPr="00165A1F">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If two venepuncture attempts are unsuccessful the attempt must be abandoned and the patient referred to a senior or a colleague more experienced in venepuncture</w:t>
            </w:r>
            <w:r w:rsidR="00FB20DB" w:rsidRPr="00165A1F">
              <w:rPr>
                <w:rFonts w:ascii="Arial" w:hAnsi="Arial"/>
                <w:sz w:val="22"/>
                <w:szCs w:val="22"/>
              </w:rPr>
              <w:t xml:space="preserve"> to take over the procedure</w:t>
            </w:r>
          </w:p>
        </w:tc>
        <w:tc>
          <w:tcPr>
            <w:tcW w:w="4621" w:type="dxa"/>
            <w:tcBorders>
              <w:top w:val="single" w:sz="4" w:space="0" w:color="auto"/>
              <w:left w:val="single" w:sz="4" w:space="0" w:color="auto"/>
              <w:bottom w:val="single" w:sz="4" w:space="0" w:color="auto"/>
              <w:right w:val="single" w:sz="4" w:space="0" w:color="auto"/>
            </w:tcBorders>
          </w:tcPr>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 xml:space="preserve">To prevent the patient distress and the risk of limiting further </w:t>
            </w:r>
            <w:r w:rsidR="00364912" w:rsidRPr="00165A1F">
              <w:rPr>
                <w:rFonts w:ascii="Arial" w:hAnsi="Arial"/>
                <w:sz w:val="22"/>
                <w:szCs w:val="22"/>
              </w:rPr>
              <w:t>venepuncture</w:t>
            </w:r>
            <w:r w:rsidRPr="00165A1F">
              <w:rPr>
                <w:rFonts w:ascii="Arial" w:hAnsi="Arial"/>
                <w:sz w:val="22"/>
                <w:szCs w:val="22"/>
              </w:rPr>
              <w:t xml:space="preserve"> attempts</w:t>
            </w:r>
          </w:p>
        </w:tc>
      </w:tr>
    </w:tbl>
    <w:p w:rsidR="007263D2" w:rsidRPr="00165A1F" w:rsidRDefault="007263D2">
      <w:pPr>
        <w:pStyle w:val="Heading3"/>
        <w:rPr>
          <w:sz w:val="22"/>
          <w:szCs w:val="22"/>
        </w:rPr>
      </w:pPr>
      <w:r w:rsidRPr="00165A1F">
        <w:rPr>
          <w:sz w:val="22"/>
          <w:szCs w:val="22"/>
        </w:rPr>
        <w:br w:type="page"/>
        <w:t>References</w:t>
      </w:r>
    </w:p>
    <w:p w:rsidR="007263D2" w:rsidRPr="00165A1F" w:rsidRDefault="007263D2">
      <w:pPr>
        <w:rPr>
          <w:rFonts w:ascii="Arial" w:hAnsi="Arial"/>
          <w:sz w:val="22"/>
          <w:szCs w:val="22"/>
        </w:rPr>
      </w:pPr>
    </w:p>
    <w:p w:rsidR="00C701F4" w:rsidRPr="00165A1F" w:rsidRDefault="007263D2" w:rsidP="00C204BB">
      <w:pPr>
        <w:rPr>
          <w:rFonts w:ascii="Arial" w:hAnsi="Arial"/>
          <w:sz w:val="22"/>
          <w:szCs w:val="22"/>
        </w:rPr>
      </w:pPr>
      <w:r w:rsidRPr="00165A1F">
        <w:rPr>
          <w:rFonts w:ascii="Arial" w:hAnsi="Arial"/>
          <w:sz w:val="22"/>
          <w:szCs w:val="22"/>
        </w:rPr>
        <w:t xml:space="preserve">Arbique J.  Arbique D.  (2007) </w:t>
      </w:r>
      <w:r w:rsidRPr="00165A1F">
        <w:rPr>
          <w:rFonts w:ascii="Arial" w:hAnsi="Arial"/>
          <w:i/>
          <w:sz w:val="22"/>
          <w:szCs w:val="22"/>
        </w:rPr>
        <w:t xml:space="preserve">I.V. Rounds:  Reducing the risk of nerve injuries.  </w:t>
      </w:r>
      <w:r w:rsidRPr="00165A1F">
        <w:rPr>
          <w:rFonts w:ascii="Arial" w:hAnsi="Arial"/>
          <w:sz w:val="22"/>
          <w:szCs w:val="22"/>
        </w:rPr>
        <w:t xml:space="preserve">Nursing </w:t>
      </w:r>
      <w:r w:rsidRPr="00165A1F">
        <w:rPr>
          <w:rFonts w:ascii="Arial" w:hAnsi="Arial"/>
          <w:b/>
          <w:sz w:val="22"/>
          <w:szCs w:val="22"/>
        </w:rPr>
        <w:t>37</w:t>
      </w:r>
      <w:r w:rsidRPr="00165A1F">
        <w:rPr>
          <w:rFonts w:ascii="Arial" w:hAnsi="Arial"/>
          <w:sz w:val="22"/>
          <w:szCs w:val="22"/>
        </w:rPr>
        <w:t>(11) p20-21</w:t>
      </w:r>
    </w:p>
    <w:p w:rsidR="00C701F4" w:rsidRPr="00165A1F" w:rsidRDefault="00C701F4">
      <w:pPr>
        <w:ind w:left="720" w:hanging="720"/>
        <w:rPr>
          <w:rFonts w:ascii="Arial" w:hAnsi="Arial"/>
          <w:sz w:val="22"/>
          <w:szCs w:val="22"/>
        </w:rPr>
      </w:pPr>
    </w:p>
    <w:p w:rsidR="007263D2" w:rsidRPr="00165A1F" w:rsidRDefault="007263D2">
      <w:pPr>
        <w:ind w:left="720" w:hanging="720"/>
        <w:rPr>
          <w:rFonts w:ascii="Arial" w:hAnsi="Arial"/>
          <w:sz w:val="22"/>
          <w:szCs w:val="22"/>
        </w:rPr>
      </w:pPr>
      <w:r w:rsidRPr="00165A1F">
        <w:rPr>
          <w:rFonts w:ascii="Arial" w:hAnsi="Arial"/>
          <w:sz w:val="22"/>
          <w:szCs w:val="22"/>
        </w:rPr>
        <w:t xml:space="preserve">Bowden T.  (2010) Venepuncture: A practical guide.  </w:t>
      </w:r>
      <w:r w:rsidRPr="00165A1F">
        <w:rPr>
          <w:rFonts w:ascii="Arial" w:hAnsi="Arial"/>
          <w:i/>
          <w:iCs/>
          <w:sz w:val="22"/>
          <w:szCs w:val="22"/>
        </w:rPr>
        <w:t xml:space="preserve">British Journal of Cardiac Nursing.  </w:t>
      </w:r>
      <w:r w:rsidRPr="00165A1F">
        <w:rPr>
          <w:rFonts w:ascii="Arial" w:hAnsi="Arial"/>
          <w:b/>
          <w:bCs/>
          <w:sz w:val="22"/>
          <w:szCs w:val="22"/>
        </w:rPr>
        <w:t xml:space="preserve">5 </w:t>
      </w:r>
      <w:r w:rsidRPr="00165A1F">
        <w:rPr>
          <w:rFonts w:ascii="Arial" w:hAnsi="Arial"/>
          <w:sz w:val="22"/>
          <w:szCs w:val="22"/>
        </w:rPr>
        <w:t>(2)</w:t>
      </w:r>
    </w:p>
    <w:p w:rsidR="007263D2" w:rsidRPr="00165A1F" w:rsidRDefault="007263D2">
      <w:pPr>
        <w:ind w:left="720" w:hanging="720"/>
        <w:rPr>
          <w:rFonts w:ascii="Arial" w:hAnsi="Arial"/>
          <w:sz w:val="22"/>
          <w:szCs w:val="22"/>
        </w:rPr>
      </w:pPr>
      <w:r w:rsidRPr="00165A1F">
        <w:rPr>
          <w:rFonts w:ascii="Arial" w:hAnsi="Arial"/>
          <w:sz w:val="22"/>
          <w:szCs w:val="22"/>
        </w:rPr>
        <w:t>p66-71</w:t>
      </w:r>
    </w:p>
    <w:p w:rsidR="006C37D0" w:rsidRPr="00165A1F" w:rsidRDefault="006C37D0">
      <w:pPr>
        <w:ind w:left="720" w:hanging="720"/>
        <w:rPr>
          <w:rFonts w:ascii="Arial" w:hAnsi="Arial"/>
          <w:sz w:val="22"/>
          <w:szCs w:val="22"/>
        </w:rPr>
      </w:pPr>
    </w:p>
    <w:p w:rsidR="006C37D0" w:rsidRPr="00165A1F" w:rsidRDefault="00B13375" w:rsidP="006C37D0">
      <w:pPr>
        <w:ind w:left="720" w:hanging="720"/>
        <w:rPr>
          <w:rFonts w:ascii="Arial" w:hAnsi="Arial"/>
          <w:sz w:val="22"/>
          <w:szCs w:val="22"/>
        </w:rPr>
      </w:pPr>
      <w:r w:rsidRPr="00165A1F">
        <w:rPr>
          <w:rFonts w:ascii="Arial" w:hAnsi="Arial"/>
          <w:sz w:val="22"/>
          <w:szCs w:val="22"/>
        </w:rPr>
        <w:t>Çuhadar S</w:t>
      </w:r>
      <w:r w:rsidR="006C37D0" w:rsidRPr="00165A1F">
        <w:rPr>
          <w:rFonts w:ascii="Arial" w:hAnsi="Arial"/>
          <w:sz w:val="22"/>
          <w:szCs w:val="22"/>
        </w:rPr>
        <w:t>. (2013) Pre-analytical variables and factors that interfere with the biochemical</w:t>
      </w:r>
    </w:p>
    <w:p w:rsidR="007263D2" w:rsidRPr="00165A1F" w:rsidRDefault="006C37D0" w:rsidP="006C37D0">
      <w:pPr>
        <w:ind w:left="720" w:hanging="720"/>
        <w:rPr>
          <w:rFonts w:ascii="Arial" w:hAnsi="Arial"/>
          <w:sz w:val="22"/>
          <w:szCs w:val="22"/>
        </w:rPr>
      </w:pPr>
      <w:r w:rsidRPr="00165A1F">
        <w:rPr>
          <w:rFonts w:ascii="Arial" w:hAnsi="Arial"/>
          <w:sz w:val="22"/>
          <w:szCs w:val="22"/>
        </w:rPr>
        <w:t>parameters: A review. OA Biotechnology</w:t>
      </w:r>
      <w:r w:rsidR="00B13375" w:rsidRPr="00165A1F">
        <w:rPr>
          <w:rFonts w:ascii="Arial" w:hAnsi="Arial"/>
          <w:sz w:val="22"/>
          <w:szCs w:val="22"/>
        </w:rPr>
        <w:t xml:space="preserve">  </w:t>
      </w:r>
      <w:r w:rsidRPr="00165A1F">
        <w:rPr>
          <w:rFonts w:ascii="Arial" w:hAnsi="Arial"/>
          <w:b/>
          <w:sz w:val="22"/>
          <w:szCs w:val="22"/>
        </w:rPr>
        <w:t>2</w:t>
      </w:r>
      <w:r w:rsidR="00B13375" w:rsidRPr="00165A1F">
        <w:rPr>
          <w:rFonts w:ascii="Arial" w:hAnsi="Arial"/>
          <w:sz w:val="22"/>
          <w:szCs w:val="22"/>
        </w:rPr>
        <w:t xml:space="preserve"> </w:t>
      </w:r>
      <w:r w:rsidRPr="00165A1F">
        <w:rPr>
          <w:rFonts w:ascii="Arial" w:hAnsi="Arial"/>
          <w:sz w:val="22"/>
          <w:szCs w:val="22"/>
        </w:rPr>
        <w:t>(</w:t>
      </w:r>
      <w:r w:rsidR="00B13375" w:rsidRPr="00165A1F">
        <w:rPr>
          <w:rFonts w:ascii="Arial" w:hAnsi="Arial"/>
          <w:sz w:val="22"/>
          <w:szCs w:val="22"/>
        </w:rPr>
        <w:t>2) p19</w:t>
      </w:r>
    </w:p>
    <w:p w:rsidR="006C37D0" w:rsidRPr="00165A1F" w:rsidRDefault="00BA5010" w:rsidP="00BA5010">
      <w:pPr>
        <w:tabs>
          <w:tab w:val="left" w:pos="4388"/>
        </w:tabs>
        <w:ind w:left="720" w:hanging="720"/>
        <w:rPr>
          <w:rFonts w:ascii="Arial" w:hAnsi="Arial"/>
          <w:sz w:val="22"/>
          <w:szCs w:val="22"/>
        </w:rPr>
      </w:pPr>
      <w:r w:rsidRPr="00165A1F">
        <w:rPr>
          <w:rFonts w:ascii="Arial" w:hAnsi="Arial"/>
          <w:sz w:val="22"/>
          <w:szCs w:val="22"/>
        </w:rPr>
        <w:tab/>
      </w:r>
      <w:r w:rsidRPr="00165A1F">
        <w:rPr>
          <w:rFonts w:ascii="Arial" w:hAnsi="Arial"/>
          <w:sz w:val="22"/>
          <w:szCs w:val="22"/>
        </w:rPr>
        <w:tab/>
      </w:r>
    </w:p>
    <w:p w:rsidR="0035716B" w:rsidRPr="00165A1F" w:rsidRDefault="00A71970" w:rsidP="006C37D0">
      <w:pPr>
        <w:ind w:left="720" w:hanging="720"/>
        <w:rPr>
          <w:rFonts w:ascii="Arial" w:hAnsi="Arial"/>
          <w:sz w:val="22"/>
          <w:szCs w:val="22"/>
        </w:rPr>
      </w:pPr>
      <w:r w:rsidRPr="00165A1F">
        <w:rPr>
          <w:rFonts w:ascii="Arial" w:hAnsi="Arial"/>
          <w:sz w:val="22"/>
          <w:szCs w:val="22"/>
        </w:rPr>
        <w:t xml:space="preserve">Davidson A.  Bolton-Maggs P (2014)  </w:t>
      </w:r>
      <w:r w:rsidRPr="00165A1F">
        <w:rPr>
          <w:rFonts w:ascii="Arial" w:hAnsi="Arial"/>
          <w:i/>
          <w:sz w:val="22"/>
          <w:szCs w:val="22"/>
        </w:rPr>
        <w:t>N</w:t>
      </w:r>
      <w:r w:rsidR="0035716B" w:rsidRPr="00165A1F">
        <w:rPr>
          <w:rFonts w:ascii="Arial" w:hAnsi="Arial"/>
          <w:i/>
          <w:sz w:val="22"/>
          <w:szCs w:val="22"/>
        </w:rPr>
        <w:t>ursing Times</w:t>
      </w:r>
      <w:r w:rsidR="00072675" w:rsidRPr="00165A1F">
        <w:rPr>
          <w:rFonts w:ascii="Arial" w:hAnsi="Arial"/>
          <w:i/>
          <w:sz w:val="22"/>
          <w:szCs w:val="22"/>
        </w:rPr>
        <w:t xml:space="preserve"> </w:t>
      </w:r>
      <w:r w:rsidR="00072675" w:rsidRPr="00165A1F">
        <w:rPr>
          <w:rFonts w:ascii="Arial" w:hAnsi="Arial"/>
          <w:b/>
          <w:sz w:val="22"/>
          <w:szCs w:val="22"/>
        </w:rPr>
        <w:t xml:space="preserve">110 </w:t>
      </w:r>
      <w:r w:rsidR="00072675" w:rsidRPr="00165A1F">
        <w:rPr>
          <w:rFonts w:ascii="Arial" w:hAnsi="Arial"/>
          <w:sz w:val="22"/>
          <w:szCs w:val="22"/>
        </w:rPr>
        <w:t>(11)</w:t>
      </w:r>
    </w:p>
    <w:p w:rsidR="00A71970" w:rsidRPr="00165A1F" w:rsidRDefault="00A71970" w:rsidP="006C37D0">
      <w:pPr>
        <w:ind w:left="720" w:hanging="720"/>
        <w:rPr>
          <w:rFonts w:ascii="Arial" w:hAnsi="Arial"/>
          <w:sz w:val="22"/>
          <w:szCs w:val="22"/>
        </w:rPr>
      </w:pPr>
      <w:r w:rsidRPr="00165A1F">
        <w:rPr>
          <w:rFonts w:ascii="Arial" w:hAnsi="Arial"/>
          <w:sz w:val="22"/>
          <w:szCs w:val="22"/>
        </w:rPr>
        <w:t>Patient i</w:t>
      </w:r>
      <w:r w:rsidR="0035716B" w:rsidRPr="00165A1F">
        <w:rPr>
          <w:rFonts w:ascii="Arial" w:hAnsi="Arial"/>
          <w:sz w:val="22"/>
          <w:szCs w:val="22"/>
        </w:rPr>
        <w:t>dentification in blood sampling.</w:t>
      </w:r>
    </w:p>
    <w:p w:rsidR="00A71970" w:rsidRPr="00165A1F" w:rsidRDefault="00A71970" w:rsidP="006C37D0">
      <w:pPr>
        <w:ind w:left="720" w:hanging="720"/>
        <w:rPr>
          <w:rFonts w:ascii="Arial" w:hAnsi="Arial"/>
          <w:sz w:val="22"/>
          <w:szCs w:val="22"/>
        </w:rPr>
      </w:pPr>
    </w:p>
    <w:p w:rsidR="007263D2" w:rsidRPr="00165A1F" w:rsidRDefault="007263D2" w:rsidP="006C37D0">
      <w:pPr>
        <w:ind w:left="720" w:hanging="720"/>
        <w:rPr>
          <w:rFonts w:ascii="Arial" w:hAnsi="Arial"/>
          <w:i/>
          <w:iCs/>
          <w:sz w:val="22"/>
          <w:szCs w:val="22"/>
        </w:rPr>
      </w:pPr>
      <w:r w:rsidRPr="00165A1F">
        <w:rPr>
          <w:rFonts w:ascii="Arial" w:hAnsi="Arial"/>
          <w:sz w:val="22"/>
          <w:szCs w:val="22"/>
        </w:rPr>
        <w:t xml:space="preserve">Department of Health (2010). </w:t>
      </w:r>
      <w:r w:rsidRPr="00165A1F">
        <w:rPr>
          <w:rFonts w:ascii="Arial" w:hAnsi="Arial"/>
          <w:i/>
          <w:iCs/>
          <w:sz w:val="22"/>
          <w:szCs w:val="22"/>
        </w:rPr>
        <w:t xml:space="preserve">Reference guide to consent for examination or treatment. </w:t>
      </w:r>
    </w:p>
    <w:p w:rsidR="007263D2" w:rsidRPr="00165A1F" w:rsidRDefault="007263D2" w:rsidP="006C37D0">
      <w:pPr>
        <w:ind w:left="720" w:hanging="720"/>
        <w:rPr>
          <w:rFonts w:ascii="Arial" w:hAnsi="Arial"/>
          <w:sz w:val="22"/>
          <w:szCs w:val="22"/>
        </w:rPr>
      </w:pPr>
      <w:r w:rsidRPr="00165A1F">
        <w:rPr>
          <w:rFonts w:ascii="Arial" w:hAnsi="Arial"/>
          <w:sz w:val="22"/>
          <w:szCs w:val="22"/>
        </w:rPr>
        <w:t>London: HMSO</w:t>
      </w:r>
    </w:p>
    <w:p w:rsidR="007263D2" w:rsidRPr="00165A1F" w:rsidRDefault="007263D2">
      <w:pPr>
        <w:ind w:left="720" w:hanging="720"/>
        <w:rPr>
          <w:rFonts w:ascii="Arial" w:hAnsi="Arial"/>
          <w:sz w:val="22"/>
          <w:szCs w:val="22"/>
        </w:rPr>
      </w:pPr>
    </w:p>
    <w:p w:rsidR="007263D2" w:rsidRPr="00165A1F" w:rsidRDefault="007263D2">
      <w:pPr>
        <w:autoSpaceDE w:val="0"/>
        <w:autoSpaceDN w:val="0"/>
        <w:adjustRightInd w:val="0"/>
        <w:rPr>
          <w:rFonts w:ascii="Arial" w:hAnsi="Arial"/>
          <w:sz w:val="22"/>
          <w:szCs w:val="22"/>
        </w:rPr>
      </w:pPr>
      <w:r w:rsidRPr="00165A1F">
        <w:rPr>
          <w:rFonts w:ascii="Arial" w:hAnsi="Arial"/>
          <w:sz w:val="22"/>
          <w:szCs w:val="22"/>
        </w:rPr>
        <w:t xml:space="preserve">Department of Health (2007). </w:t>
      </w:r>
      <w:r w:rsidRPr="00165A1F">
        <w:rPr>
          <w:rFonts w:ascii="Arial" w:hAnsi="Arial"/>
          <w:i/>
          <w:iCs/>
          <w:sz w:val="22"/>
          <w:szCs w:val="22"/>
        </w:rPr>
        <w:t>Saving lives: reducing infection, delivering clean and safe care</w:t>
      </w:r>
      <w:r w:rsidRPr="00165A1F">
        <w:rPr>
          <w:rFonts w:ascii="Arial" w:hAnsi="Arial"/>
          <w:sz w:val="22"/>
          <w:szCs w:val="22"/>
        </w:rPr>
        <w:t>: London: HMSO</w:t>
      </w:r>
    </w:p>
    <w:p w:rsidR="007263D2" w:rsidRPr="00165A1F" w:rsidRDefault="007263D2">
      <w:pPr>
        <w:rPr>
          <w:rFonts w:ascii="Arial" w:hAnsi="Arial"/>
          <w:sz w:val="22"/>
          <w:szCs w:val="22"/>
        </w:rPr>
      </w:pPr>
    </w:p>
    <w:p w:rsidR="007263D2" w:rsidRPr="00165A1F" w:rsidRDefault="007263D2" w:rsidP="00D86160">
      <w:pPr>
        <w:rPr>
          <w:rFonts w:ascii="Arial" w:hAnsi="Arial"/>
          <w:sz w:val="22"/>
          <w:szCs w:val="22"/>
        </w:rPr>
      </w:pPr>
      <w:r w:rsidRPr="00165A1F">
        <w:rPr>
          <w:rFonts w:ascii="Arial" w:hAnsi="Arial"/>
          <w:sz w:val="22"/>
          <w:szCs w:val="22"/>
        </w:rPr>
        <w:t xml:space="preserve">Department of Health (1995). </w:t>
      </w:r>
      <w:r w:rsidRPr="00165A1F">
        <w:rPr>
          <w:rFonts w:ascii="Arial" w:hAnsi="Arial"/>
          <w:i/>
          <w:iCs/>
          <w:sz w:val="22"/>
          <w:szCs w:val="22"/>
        </w:rPr>
        <w:t xml:space="preserve">The Patient’s Charter. </w:t>
      </w:r>
      <w:r w:rsidRPr="00165A1F">
        <w:rPr>
          <w:rFonts w:ascii="Arial" w:hAnsi="Arial"/>
          <w:sz w:val="22"/>
          <w:szCs w:val="22"/>
        </w:rPr>
        <w:t>London: HMSO</w:t>
      </w:r>
    </w:p>
    <w:p w:rsidR="005C7A8D" w:rsidRPr="00165A1F" w:rsidRDefault="005C7A8D" w:rsidP="00D86160">
      <w:pPr>
        <w:rPr>
          <w:rFonts w:ascii="Arial" w:hAnsi="Arial"/>
          <w:sz w:val="22"/>
          <w:szCs w:val="22"/>
        </w:rPr>
      </w:pPr>
    </w:p>
    <w:p w:rsidR="005C7A8D" w:rsidRPr="00165A1F" w:rsidRDefault="005C7A8D" w:rsidP="00D86160">
      <w:pPr>
        <w:rPr>
          <w:rFonts w:ascii="Arial" w:hAnsi="Arial"/>
          <w:sz w:val="22"/>
          <w:szCs w:val="22"/>
        </w:rPr>
      </w:pPr>
      <w:r w:rsidRPr="00165A1F">
        <w:rPr>
          <w:rFonts w:ascii="Arial" w:hAnsi="Arial"/>
          <w:sz w:val="22"/>
          <w:szCs w:val="22"/>
        </w:rPr>
        <w:t xml:space="preserve">East London NHS Foundation Trust </w:t>
      </w:r>
      <w:r w:rsidRPr="00165A1F">
        <w:rPr>
          <w:rFonts w:ascii="Arial" w:hAnsi="Arial"/>
          <w:i/>
          <w:sz w:val="22"/>
          <w:szCs w:val="22"/>
        </w:rPr>
        <w:t>Consent to Treatment Policy</w:t>
      </w:r>
      <w:r w:rsidRPr="00165A1F">
        <w:rPr>
          <w:rFonts w:ascii="Arial" w:hAnsi="Arial"/>
          <w:sz w:val="22"/>
          <w:szCs w:val="22"/>
        </w:rPr>
        <w:t xml:space="preserve"> (2021) </w:t>
      </w:r>
      <w:hyperlink r:id="rId13" w:history="1">
        <w:r w:rsidRPr="00165A1F">
          <w:rPr>
            <w:rStyle w:val="Hyperlink"/>
            <w:rFonts w:ascii="Arial" w:hAnsi="Arial"/>
            <w:sz w:val="22"/>
            <w:szCs w:val="22"/>
          </w:rPr>
          <w:t>http://elftintranet/sites/common/private/search_quick21.aspx?q=consent%20policy&amp;orderby=0&amp;url=ObjectInContext.Show(new%20ObjectInContextUrl(2%2C28603%2C1%2Cnull%2C970%2Cundefined%2Cundefined%2Cundefined%2Cundefined%2Cundefined))%3B</w:t>
        </w:r>
      </w:hyperlink>
      <w:r w:rsidRPr="00165A1F">
        <w:rPr>
          <w:rFonts w:ascii="Arial" w:hAnsi="Arial"/>
          <w:sz w:val="22"/>
          <w:szCs w:val="22"/>
        </w:rPr>
        <w:t xml:space="preserve"> </w:t>
      </w:r>
    </w:p>
    <w:p w:rsidR="00B13375" w:rsidRPr="00165A1F" w:rsidRDefault="00B13375" w:rsidP="00C93521">
      <w:pPr>
        <w:rPr>
          <w:rFonts w:ascii="Arial" w:hAnsi="Arial"/>
          <w:sz w:val="22"/>
          <w:szCs w:val="22"/>
        </w:rPr>
      </w:pPr>
    </w:p>
    <w:p w:rsidR="007263D2" w:rsidRPr="00165A1F" w:rsidRDefault="007263D2">
      <w:pPr>
        <w:ind w:left="720" w:hanging="720"/>
        <w:rPr>
          <w:rFonts w:ascii="Arial" w:hAnsi="Arial"/>
          <w:sz w:val="22"/>
          <w:szCs w:val="22"/>
        </w:rPr>
      </w:pPr>
      <w:r w:rsidRPr="00165A1F">
        <w:rPr>
          <w:rFonts w:ascii="Arial" w:hAnsi="Arial"/>
          <w:sz w:val="22"/>
          <w:szCs w:val="22"/>
        </w:rPr>
        <w:t xml:space="preserve">Lavery (2003). </w:t>
      </w:r>
      <w:r w:rsidRPr="00165A1F">
        <w:rPr>
          <w:rFonts w:ascii="Arial" w:hAnsi="Arial"/>
          <w:i/>
          <w:iCs/>
          <w:sz w:val="22"/>
          <w:szCs w:val="22"/>
        </w:rPr>
        <w:t xml:space="preserve">Peripheral intravenous cannulation and patient consent.  </w:t>
      </w:r>
      <w:r w:rsidRPr="00165A1F">
        <w:rPr>
          <w:rFonts w:ascii="Arial" w:hAnsi="Arial"/>
          <w:sz w:val="22"/>
          <w:szCs w:val="22"/>
        </w:rPr>
        <w:t>Nursing Standard.</w:t>
      </w:r>
    </w:p>
    <w:p w:rsidR="007263D2" w:rsidRPr="00165A1F" w:rsidRDefault="007263D2">
      <w:pPr>
        <w:ind w:left="720" w:hanging="720"/>
        <w:rPr>
          <w:rFonts w:ascii="Arial" w:hAnsi="Arial"/>
          <w:sz w:val="22"/>
          <w:szCs w:val="22"/>
        </w:rPr>
      </w:pPr>
      <w:r w:rsidRPr="00165A1F">
        <w:rPr>
          <w:rFonts w:ascii="Arial" w:hAnsi="Arial"/>
          <w:b/>
          <w:bCs/>
          <w:sz w:val="22"/>
          <w:szCs w:val="22"/>
        </w:rPr>
        <w:t>17</w:t>
      </w:r>
      <w:r w:rsidRPr="00165A1F">
        <w:rPr>
          <w:rFonts w:ascii="Arial" w:hAnsi="Arial"/>
          <w:sz w:val="22"/>
          <w:szCs w:val="22"/>
        </w:rPr>
        <w:t>(28) p40-42</w:t>
      </w:r>
    </w:p>
    <w:p w:rsidR="007263D2" w:rsidRPr="00165A1F" w:rsidRDefault="007263D2">
      <w:pPr>
        <w:ind w:left="720" w:hanging="720"/>
        <w:rPr>
          <w:rFonts w:ascii="Arial" w:hAnsi="Arial"/>
          <w:sz w:val="22"/>
          <w:szCs w:val="22"/>
        </w:rPr>
      </w:pPr>
    </w:p>
    <w:p w:rsidR="007263D2" w:rsidRPr="00165A1F" w:rsidRDefault="007263D2">
      <w:pPr>
        <w:ind w:left="720" w:hanging="720"/>
        <w:rPr>
          <w:rFonts w:ascii="Arial" w:hAnsi="Arial"/>
          <w:sz w:val="22"/>
          <w:szCs w:val="22"/>
        </w:rPr>
      </w:pPr>
      <w:r w:rsidRPr="00165A1F">
        <w:rPr>
          <w:rFonts w:ascii="Arial" w:hAnsi="Arial"/>
          <w:sz w:val="22"/>
          <w:szCs w:val="22"/>
        </w:rPr>
        <w:t>Lavery I.  Smith E.  (2008) Venepuncture practice and the 2008 Nursing and Midwifery</w:t>
      </w:r>
    </w:p>
    <w:p w:rsidR="007263D2" w:rsidRPr="00165A1F" w:rsidRDefault="007263D2">
      <w:pPr>
        <w:ind w:left="720" w:hanging="720"/>
        <w:rPr>
          <w:rFonts w:ascii="Arial" w:hAnsi="Arial"/>
          <w:sz w:val="22"/>
          <w:szCs w:val="22"/>
        </w:rPr>
      </w:pPr>
      <w:r w:rsidRPr="00165A1F">
        <w:rPr>
          <w:rFonts w:ascii="Arial" w:hAnsi="Arial"/>
          <w:sz w:val="22"/>
          <w:szCs w:val="22"/>
        </w:rPr>
        <w:t xml:space="preserve">Council Code.  </w:t>
      </w:r>
      <w:r w:rsidRPr="00165A1F">
        <w:rPr>
          <w:rFonts w:ascii="Arial" w:hAnsi="Arial"/>
          <w:i/>
          <w:iCs/>
          <w:sz w:val="22"/>
          <w:szCs w:val="22"/>
        </w:rPr>
        <w:t xml:space="preserve">British Journal of Nursing.  </w:t>
      </w:r>
      <w:r w:rsidRPr="00165A1F">
        <w:rPr>
          <w:rFonts w:ascii="Arial" w:hAnsi="Arial"/>
          <w:b/>
          <w:bCs/>
          <w:sz w:val="22"/>
          <w:szCs w:val="22"/>
        </w:rPr>
        <w:t>17</w:t>
      </w:r>
      <w:r w:rsidRPr="00165A1F">
        <w:rPr>
          <w:rFonts w:ascii="Arial" w:hAnsi="Arial"/>
          <w:sz w:val="22"/>
          <w:szCs w:val="22"/>
        </w:rPr>
        <w:t>(13) p824-828</w:t>
      </w:r>
    </w:p>
    <w:p w:rsidR="0046078A" w:rsidRPr="00165A1F" w:rsidRDefault="0046078A">
      <w:pPr>
        <w:ind w:left="720" w:hanging="720"/>
        <w:rPr>
          <w:rFonts w:ascii="Arial" w:hAnsi="Arial"/>
          <w:sz w:val="22"/>
          <w:szCs w:val="22"/>
        </w:rPr>
      </w:pPr>
    </w:p>
    <w:p w:rsidR="00651E72" w:rsidRPr="00165A1F" w:rsidRDefault="00C93521" w:rsidP="00C93521">
      <w:pPr>
        <w:ind w:left="720" w:hanging="720"/>
        <w:rPr>
          <w:rFonts w:ascii="Arial" w:hAnsi="Arial"/>
          <w:sz w:val="22"/>
          <w:szCs w:val="22"/>
        </w:rPr>
      </w:pPr>
      <w:r w:rsidRPr="00165A1F">
        <w:rPr>
          <w:rFonts w:ascii="Arial" w:hAnsi="Arial"/>
          <w:sz w:val="22"/>
          <w:szCs w:val="22"/>
        </w:rPr>
        <w:t>Lister S. Hoffland J.  Grafton H. (2020) The Royal Marsden Manual of Clinical Nursing</w:t>
      </w:r>
      <w:r w:rsidR="00651E72" w:rsidRPr="00165A1F">
        <w:rPr>
          <w:rFonts w:ascii="Arial" w:hAnsi="Arial"/>
          <w:sz w:val="22"/>
          <w:szCs w:val="22"/>
        </w:rPr>
        <w:t xml:space="preserve"> Procedures,</w:t>
      </w:r>
    </w:p>
    <w:p w:rsidR="00C93521" w:rsidRPr="00165A1F" w:rsidRDefault="00651E72" w:rsidP="00C93521">
      <w:pPr>
        <w:ind w:left="720" w:hanging="720"/>
        <w:rPr>
          <w:rFonts w:ascii="Arial" w:hAnsi="Arial"/>
          <w:sz w:val="22"/>
          <w:szCs w:val="22"/>
        </w:rPr>
      </w:pPr>
      <w:r w:rsidRPr="00165A1F">
        <w:rPr>
          <w:rFonts w:ascii="Arial" w:hAnsi="Arial"/>
          <w:sz w:val="22"/>
          <w:szCs w:val="22"/>
        </w:rPr>
        <w:t>(Professional), 10th</w:t>
      </w:r>
      <w:r w:rsidRPr="00165A1F">
        <w:rPr>
          <w:rFonts w:ascii="Arial" w:hAnsi="Arial"/>
          <w:sz w:val="22"/>
          <w:szCs w:val="22"/>
          <w:vertAlign w:val="superscript"/>
        </w:rPr>
        <w:t xml:space="preserve"> </w:t>
      </w:r>
      <w:r w:rsidR="00C93521" w:rsidRPr="00165A1F">
        <w:rPr>
          <w:rFonts w:ascii="Arial" w:hAnsi="Arial"/>
          <w:sz w:val="22"/>
          <w:szCs w:val="22"/>
        </w:rPr>
        <w:t xml:space="preserve">Ed. </w:t>
      </w:r>
      <w:r w:rsidR="007A1E18" w:rsidRPr="00165A1F">
        <w:rPr>
          <w:rFonts w:ascii="Arial" w:hAnsi="Arial"/>
          <w:sz w:val="22"/>
          <w:szCs w:val="22"/>
        </w:rPr>
        <w:t>P662-670</w:t>
      </w:r>
    </w:p>
    <w:p w:rsidR="00C93521" w:rsidRPr="00165A1F" w:rsidRDefault="00C93521" w:rsidP="000A5B81">
      <w:pPr>
        <w:rPr>
          <w:rFonts w:ascii="Arial" w:hAnsi="Arial"/>
          <w:sz w:val="22"/>
          <w:szCs w:val="22"/>
        </w:rPr>
      </w:pPr>
    </w:p>
    <w:p w:rsidR="00A76059" w:rsidRPr="00165A1F" w:rsidRDefault="00A76059" w:rsidP="00A76059">
      <w:pPr>
        <w:ind w:left="720" w:hanging="720"/>
        <w:rPr>
          <w:rFonts w:ascii="Arial" w:hAnsi="Arial"/>
          <w:sz w:val="22"/>
          <w:szCs w:val="22"/>
        </w:rPr>
      </w:pPr>
      <w:r w:rsidRPr="00165A1F">
        <w:rPr>
          <w:rFonts w:ascii="Arial" w:hAnsi="Arial"/>
          <w:sz w:val="22"/>
          <w:szCs w:val="22"/>
        </w:rPr>
        <w:t>Loveday HP.  Wilson JA. Pratt RJ.  Golsorkhi M.  Tingle A.  Bak A.  Browne J.  Prieto J.</w:t>
      </w:r>
    </w:p>
    <w:p w:rsidR="00A76059" w:rsidRPr="00165A1F" w:rsidRDefault="00A76059" w:rsidP="00A76059">
      <w:pPr>
        <w:ind w:left="720" w:hanging="720"/>
        <w:rPr>
          <w:rFonts w:ascii="Arial" w:hAnsi="Arial"/>
          <w:sz w:val="22"/>
          <w:szCs w:val="22"/>
        </w:rPr>
      </w:pPr>
      <w:r w:rsidRPr="00165A1F">
        <w:rPr>
          <w:rFonts w:ascii="Arial" w:hAnsi="Arial"/>
          <w:sz w:val="22"/>
          <w:szCs w:val="22"/>
        </w:rPr>
        <w:t>Wilcox M. (2014) epic 3: National Evidence- Based Guidelines for Preventing Healthcare</w:t>
      </w:r>
    </w:p>
    <w:p w:rsidR="00A76059" w:rsidRPr="00165A1F" w:rsidRDefault="00A76059" w:rsidP="00A76059">
      <w:pPr>
        <w:ind w:left="720" w:hanging="720"/>
        <w:rPr>
          <w:rFonts w:ascii="Arial" w:hAnsi="Arial"/>
          <w:sz w:val="22"/>
          <w:szCs w:val="22"/>
        </w:rPr>
      </w:pPr>
      <w:r w:rsidRPr="00165A1F">
        <w:rPr>
          <w:rFonts w:ascii="Arial" w:hAnsi="Arial"/>
          <w:sz w:val="22"/>
          <w:szCs w:val="22"/>
        </w:rPr>
        <w:t>Associated Infections in NHS Hospitals in</w:t>
      </w:r>
      <w:r w:rsidR="000A5B81" w:rsidRPr="00165A1F">
        <w:rPr>
          <w:rFonts w:ascii="Arial" w:hAnsi="Arial"/>
          <w:sz w:val="22"/>
          <w:szCs w:val="22"/>
        </w:rPr>
        <w:t xml:space="preserve"> England </w:t>
      </w:r>
      <w:r w:rsidRPr="00165A1F">
        <w:rPr>
          <w:rFonts w:ascii="Arial" w:hAnsi="Arial"/>
          <w:sz w:val="22"/>
          <w:szCs w:val="22"/>
        </w:rPr>
        <w:t>Journal of Hospital Infection 86S1 pS1</w:t>
      </w:r>
    </w:p>
    <w:p w:rsidR="00A76059" w:rsidRPr="00165A1F" w:rsidRDefault="00A76059" w:rsidP="00A76059">
      <w:pPr>
        <w:ind w:left="720" w:hanging="720"/>
        <w:rPr>
          <w:rFonts w:ascii="Arial" w:hAnsi="Arial"/>
          <w:sz w:val="22"/>
          <w:szCs w:val="22"/>
        </w:rPr>
      </w:pPr>
      <w:r w:rsidRPr="00165A1F">
        <w:rPr>
          <w:rFonts w:ascii="Arial" w:hAnsi="Arial"/>
          <w:sz w:val="22"/>
          <w:szCs w:val="22"/>
        </w:rPr>
        <w:t>S70</w:t>
      </w:r>
    </w:p>
    <w:p w:rsidR="00A76059" w:rsidRPr="00165A1F" w:rsidRDefault="00A76059">
      <w:pPr>
        <w:ind w:left="720" w:hanging="720"/>
        <w:rPr>
          <w:rFonts w:ascii="Arial" w:hAnsi="Arial"/>
          <w:sz w:val="22"/>
          <w:szCs w:val="22"/>
        </w:rPr>
      </w:pPr>
    </w:p>
    <w:p w:rsidR="000A5B81" w:rsidRPr="00165A1F" w:rsidRDefault="000A5B81">
      <w:pPr>
        <w:ind w:left="720" w:hanging="720"/>
        <w:rPr>
          <w:rFonts w:ascii="Arial" w:hAnsi="Arial"/>
          <w:sz w:val="22"/>
          <w:szCs w:val="22"/>
        </w:rPr>
      </w:pPr>
      <w:r w:rsidRPr="00165A1F">
        <w:rPr>
          <w:rFonts w:ascii="Arial" w:hAnsi="Arial"/>
          <w:sz w:val="22"/>
          <w:szCs w:val="22"/>
        </w:rPr>
        <w:t>NICE (2019) How to diagnose Hypercalcaemia. (accessed 21-10-21</w:t>
      </w:r>
    </w:p>
    <w:p w:rsidR="000A5B81" w:rsidRPr="00165A1F" w:rsidRDefault="00A2698F">
      <w:pPr>
        <w:ind w:left="720" w:hanging="720"/>
        <w:rPr>
          <w:rFonts w:ascii="Arial" w:hAnsi="Arial"/>
          <w:sz w:val="22"/>
          <w:szCs w:val="22"/>
        </w:rPr>
      </w:pPr>
      <w:hyperlink r:id="rId14" w:history="1">
        <w:r w:rsidR="000A5B81" w:rsidRPr="00165A1F">
          <w:rPr>
            <w:rStyle w:val="Hyperlink"/>
            <w:rFonts w:ascii="Arial" w:hAnsi="Arial"/>
            <w:sz w:val="22"/>
            <w:szCs w:val="22"/>
          </w:rPr>
          <w:t>https://cks.nice.org.uk/topics/hypercalcaemia/diagnosis/confirmation/</w:t>
        </w:r>
      </w:hyperlink>
    </w:p>
    <w:p w:rsidR="000A5B81" w:rsidRPr="00165A1F" w:rsidRDefault="000A5B81">
      <w:pPr>
        <w:ind w:left="720" w:hanging="720"/>
        <w:rPr>
          <w:rFonts w:ascii="Arial" w:hAnsi="Arial"/>
          <w:sz w:val="22"/>
          <w:szCs w:val="22"/>
        </w:rPr>
      </w:pPr>
    </w:p>
    <w:p w:rsidR="0046078A" w:rsidRPr="00165A1F" w:rsidRDefault="0046078A">
      <w:pPr>
        <w:ind w:left="720" w:hanging="720"/>
        <w:rPr>
          <w:rFonts w:ascii="Arial" w:hAnsi="Arial"/>
          <w:sz w:val="22"/>
          <w:szCs w:val="22"/>
        </w:rPr>
      </w:pPr>
      <w:r w:rsidRPr="00165A1F">
        <w:rPr>
          <w:rFonts w:ascii="Arial" w:hAnsi="Arial"/>
          <w:sz w:val="22"/>
          <w:szCs w:val="22"/>
        </w:rPr>
        <w:t>Ogden-Grable, H. &amp; Gill, G.W. (2005) Phlebotomy Puncture Juncture: Preventing Phlebotomy</w:t>
      </w:r>
    </w:p>
    <w:p w:rsidR="0046078A" w:rsidRPr="00165A1F" w:rsidRDefault="00C204BB">
      <w:pPr>
        <w:ind w:left="720" w:hanging="720"/>
        <w:rPr>
          <w:rFonts w:ascii="Arial" w:hAnsi="Arial"/>
          <w:sz w:val="22"/>
          <w:szCs w:val="22"/>
        </w:rPr>
      </w:pPr>
      <w:r w:rsidRPr="00165A1F">
        <w:rPr>
          <w:rFonts w:ascii="Arial" w:hAnsi="Arial"/>
          <w:sz w:val="22"/>
          <w:szCs w:val="22"/>
        </w:rPr>
        <w:t>Errors - Potential f</w:t>
      </w:r>
      <w:r w:rsidR="0046078A" w:rsidRPr="00165A1F">
        <w:rPr>
          <w:rFonts w:ascii="Arial" w:hAnsi="Arial"/>
          <w:sz w:val="22"/>
          <w:szCs w:val="22"/>
        </w:rPr>
        <w:t xml:space="preserve">or Harming Your Patients. </w:t>
      </w:r>
      <w:r w:rsidR="0046078A" w:rsidRPr="00165A1F">
        <w:rPr>
          <w:rFonts w:ascii="Arial" w:hAnsi="Arial"/>
          <w:i/>
          <w:sz w:val="22"/>
          <w:szCs w:val="22"/>
        </w:rPr>
        <w:t>Lab Med.</w:t>
      </w:r>
      <w:r w:rsidR="0046078A" w:rsidRPr="00165A1F">
        <w:rPr>
          <w:rFonts w:ascii="Arial" w:hAnsi="Arial"/>
          <w:sz w:val="22"/>
          <w:szCs w:val="22"/>
        </w:rPr>
        <w:t xml:space="preserve"> </w:t>
      </w:r>
      <w:r w:rsidR="0046078A" w:rsidRPr="00165A1F">
        <w:rPr>
          <w:rFonts w:ascii="Arial" w:hAnsi="Arial"/>
          <w:b/>
          <w:sz w:val="22"/>
          <w:szCs w:val="22"/>
        </w:rPr>
        <w:t xml:space="preserve">36 </w:t>
      </w:r>
      <w:r w:rsidR="0046078A" w:rsidRPr="00165A1F">
        <w:rPr>
          <w:rFonts w:ascii="Arial" w:hAnsi="Arial"/>
          <w:sz w:val="22"/>
          <w:szCs w:val="22"/>
        </w:rPr>
        <w:t>(7) p430-433.</w:t>
      </w:r>
    </w:p>
    <w:p w:rsidR="007263D2" w:rsidRPr="00165A1F" w:rsidRDefault="007263D2">
      <w:pPr>
        <w:ind w:left="720" w:hanging="720"/>
        <w:rPr>
          <w:rFonts w:ascii="Arial" w:hAnsi="Arial"/>
          <w:sz w:val="22"/>
          <w:szCs w:val="22"/>
        </w:rPr>
      </w:pPr>
    </w:p>
    <w:p w:rsidR="007263D2" w:rsidRPr="00165A1F" w:rsidRDefault="007263D2">
      <w:pPr>
        <w:ind w:left="720" w:hanging="720"/>
        <w:rPr>
          <w:rFonts w:ascii="Arial" w:hAnsi="Arial"/>
          <w:sz w:val="22"/>
          <w:szCs w:val="22"/>
        </w:rPr>
      </w:pPr>
      <w:r w:rsidRPr="00165A1F">
        <w:rPr>
          <w:rFonts w:ascii="Arial" w:hAnsi="Arial"/>
          <w:sz w:val="22"/>
          <w:szCs w:val="22"/>
        </w:rPr>
        <w:t>Rourke</w:t>
      </w:r>
      <w:r w:rsidR="00C204BB" w:rsidRPr="00165A1F">
        <w:rPr>
          <w:rFonts w:ascii="Arial" w:hAnsi="Arial"/>
          <w:sz w:val="22"/>
          <w:szCs w:val="22"/>
        </w:rPr>
        <w:t xml:space="preserve"> C, Bates C, Read RD.  (2001). </w:t>
      </w:r>
      <w:r w:rsidRPr="00165A1F">
        <w:rPr>
          <w:rFonts w:ascii="Arial" w:hAnsi="Arial"/>
          <w:sz w:val="22"/>
          <w:szCs w:val="22"/>
        </w:rPr>
        <w:t>Poor hospital infection control practice in</w:t>
      </w:r>
    </w:p>
    <w:p w:rsidR="007263D2" w:rsidRPr="00165A1F" w:rsidRDefault="007263D2">
      <w:pPr>
        <w:ind w:left="720" w:hanging="720"/>
        <w:rPr>
          <w:rFonts w:ascii="Arial" w:hAnsi="Arial"/>
          <w:sz w:val="22"/>
          <w:szCs w:val="22"/>
        </w:rPr>
      </w:pPr>
      <w:r w:rsidRPr="00165A1F">
        <w:rPr>
          <w:rFonts w:ascii="Arial" w:hAnsi="Arial"/>
          <w:sz w:val="22"/>
          <w:szCs w:val="22"/>
        </w:rPr>
        <w:t xml:space="preserve">Venepuncture and use of tourniquets.  </w:t>
      </w:r>
      <w:r w:rsidRPr="00165A1F">
        <w:rPr>
          <w:rFonts w:ascii="Arial" w:hAnsi="Arial"/>
          <w:i/>
          <w:iCs/>
          <w:sz w:val="22"/>
          <w:szCs w:val="22"/>
        </w:rPr>
        <w:t xml:space="preserve">Journal of Hospital Infection.  </w:t>
      </w:r>
      <w:r w:rsidRPr="00165A1F">
        <w:rPr>
          <w:rFonts w:ascii="Arial" w:hAnsi="Arial"/>
          <w:b/>
          <w:bCs/>
          <w:sz w:val="22"/>
          <w:szCs w:val="22"/>
        </w:rPr>
        <w:t xml:space="preserve">49 </w:t>
      </w:r>
      <w:r w:rsidRPr="00165A1F">
        <w:rPr>
          <w:rFonts w:ascii="Arial" w:hAnsi="Arial"/>
          <w:sz w:val="22"/>
          <w:szCs w:val="22"/>
        </w:rPr>
        <w:t>p59-61</w:t>
      </w:r>
    </w:p>
    <w:p w:rsidR="007263D2" w:rsidRPr="00165A1F" w:rsidRDefault="007263D2">
      <w:pPr>
        <w:ind w:left="720" w:hanging="720"/>
        <w:rPr>
          <w:rFonts w:ascii="Arial" w:hAnsi="Arial"/>
          <w:sz w:val="22"/>
          <w:szCs w:val="22"/>
        </w:rPr>
      </w:pPr>
    </w:p>
    <w:p w:rsidR="007263D2" w:rsidRPr="00165A1F" w:rsidRDefault="007263D2">
      <w:pPr>
        <w:ind w:left="720" w:hanging="720"/>
        <w:rPr>
          <w:rFonts w:ascii="Arial" w:hAnsi="Arial"/>
          <w:sz w:val="22"/>
          <w:szCs w:val="22"/>
        </w:rPr>
      </w:pPr>
      <w:r w:rsidRPr="00165A1F">
        <w:rPr>
          <w:rFonts w:ascii="Arial" w:hAnsi="Arial"/>
          <w:sz w:val="22"/>
          <w:szCs w:val="22"/>
        </w:rPr>
        <w:t xml:space="preserve">Royal College of Nursing (2010). </w:t>
      </w:r>
      <w:r w:rsidRPr="00165A1F">
        <w:rPr>
          <w:rFonts w:ascii="Arial" w:hAnsi="Arial"/>
          <w:i/>
          <w:iCs/>
          <w:sz w:val="22"/>
          <w:szCs w:val="22"/>
        </w:rPr>
        <w:t>Standards for infusion therapy</w:t>
      </w:r>
      <w:r w:rsidRPr="00165A1F">
        <w:rPr>
          <w:rFonts w:ascii="Arial" w:hAnsi="Arial"/>
          <w:sz w:val="22"/>
          <w:szCs w:val="22"/>
        </w:rPr>
        <w:t xml:space="preserve"> 3</w:t>
      </w:r>
      <w:r w:rsidRPr="00165A1F">
        <w:rPr>
          <w:rFonts w:ascii="Arial" w:hAnsi="Arial"/>
          <w:sz w:val="22"/>
          <w:szCs w:val="22"/>
          <w:vertAlign w:val="superscript"/>
        </w:rPr>
        <w:t>rd</w:t>
      </w:r>
      <w:r w:rsidRPr="00165A1F">
        <w:rPr>
          <w:rFonts w:ascii="Arial" w:hAnsi="Arial"/>
          <w:sz w:val="22"/>
          <w:szCs w:val="22"/>
        </w:rPr>
        <w:t xml:space="preserve"> Ed.  RCN: London</w:t>
      </w:r>
    </w:p>
    <w:p w:rsidR="007263D2" w:rsidRPr="00165A1F" w:rsidRDefault="007263D2">
      <w:pPr>
        <w:ind w:left="720" w:hanging="720"/>
        <w:rPr>
          <w:rFonts w:ascii="Arial" w:hAnsi="Arial"/>
          <w:sz w:val="22"/>
          <w:szCs w:val="22"/>
        </w:rPr>
      </w:pPr>
    </w:p>
    <w:p w:rsidR="007263D2" w:rsidRPr="00165A1F" w:rsidRDefault="007263D2">
      <w:pPr>
        <w:ind w:left="720" w:hanging="720"/>
        <w:rPr>
          <w:rFonts w:ascii="Arial" w:hAnsi="Arial"/>
          <w:sz w:val="22"/>
          <w:szCs w:val="22"/>
        </w:rPr>
      </w:pPr>
      <w:r w:rsidRPr="00165A1F">
        <w:rPr>
          <w:rFonts w:ascii="Arial" w:hAnsi="Arial"/>
          <w:sz w:val="22"/>
          <w:szCs w:val="22"/>
        </w:rPr>
        <w:t xml:space="preserve">Scales K.  (2008) A practical guide to Venepuncture and blood sampling.  </w:t>
      </w:r>
      <w:r w:rsidRPr="00165A1F">
        <w:rPr>
          <w:rFonts w:ascii="Arial" w:hAnsi="Arial"/>
          <w:i/>
          <w:iCs/>
          <w:sz w:val="22"/>
          <w:szCs w:val="22"/>
        </w:rPr>
        <w:t>Nursing Standard.</w:t>
      </w:r>
    </w:p>
    <w:p w:rsidR="007263D2" w:rsidRPr="00165A1F" w:rsidRDefault="007263D2">
      <w:pPr>
        <w:ind w:left="720" w:hanging="720"/>
        <w:rPr>
          <w:rFonts w:ascii="Arial" w:hAnsi="Arial"/>
          <w:sz w:val="22"/>
          <w:szCs w:val="22"/>
        </w:rPr>
      </w:pPr>
      <w:r w:rsidRPr="00165A1F">
        <w:rPr>
          <w:rFonts w:ascii="Arial" w:hAnsi="Arial"/>
          <w:b/>
          <w:bCs/>
          <w:sz w:val="22"/>
          <w:szCs w:val="22"/>
        </w:rPr>
        <w:t>22</w:t>
      </w:r>
      <w:r w:rsidRPr="00165A1F">
        <w:rPr>
          <w:rFonts w:ascii="Arial" w:hAnsi="Arial"/>
          <w:sz w:val="22"/>
          <w:szCs w:val="22"/>
        </w:rPr>
        <w:t xml:space="preserve"> (29) p29-36</w:t>
      </w:r>
    </w:p>
    <w:p w:rsidR="007263D2" w:rsidRPr="00165A1F" w:rsidRDefault="007263D2">
      <w:pPr>
        <w:jc w:val="center"/>
        <w:rPr>
          <w:rFonts w:ascii="Arial" w:hAnsi="Arial"/>
          <w:sz w:val="22"/>
          <w:szCs w:val="22"/>
        </w:rPr>
      </w:pPr>
      <w:r w:rsidRPr="00165A1F">
        <w:rPr>
          <w:rFonts w:ascii="Arial" w:hAnsi="Arial"/>
          <w:b/>
          <w:sz w:val="22"/>
          <w:szCs w:val="22"/>
        </w:rPr>
        <w:br w:type="page"/>
        <w:t>Appendix 1</w:t>
      </w:r>
    </w:p>
    <w:p w:rsidR="007263D2" w:rsidRPr="00165A1F" w:rsidRDefault="007263D2">
      <w:pPr>
        <w:rPr>
          <w:rFonts w:ascii="Arial" w:hAnsi="Arial"/>
          <w:b/>
          <w:sz w:val="22"/>
          <w:szCs w:val="22"/>
          <w:u w:val="single"/>
        </w:rPr>
      </w:pPr>
    </w:p>
    <w:p w:rsidR="007263D2" w:rsidRPr="00165A1F" w:rsidRDefault="007263D2">
      <w:pPr>
        <w:jc w:val="center"/>
        <w:rPr>
          <w:rFonts w:ascii="Arial" w:hAnsi="Arial"/>
          <w:sz w:val="22"/>
          <w:szCs w:val="22"/>
        </w:rPr>
      </w:pPr>
      <w:r w:rsidRPr="00165A1F">
        <w:rPr>
          <w:rFonts w:ascii="Arial" w:hAnsi="Arial"/>
          <w:b/>
          <w:sz w:val="22"/>
          <w:szCs w:val="22"/>
          <w:u w:val="single"/>
        </w:rPr>
        <w:t xml:space="preserve">Practical Assessment for </w:t>
      </w:r>
      <w:r w:rsidR="00F2514A" w:rsidRPr="00165A1F">
        <w:rPr>
          <w:rFonts w:ascii="Arial" w:hAnsi="Arial"/>
          <w:b/>
          <w:sz w:val="22"/>
          <w:szCs w:val="22"/>
          <w:u w:val="single"/>
        </w:rPr>
        <w:t>Venepuncture</w:t>
      </w:r>
    </w:p>
    <w:p w:rsidR="007263D2" w:rsidRPr="00165A1F" w:rsidRDefault="007263D2">
      <w:pPr>
        <w:jc w:val="center"/>
        <w:rPr>
          <w:rFonts w:ascii="Arial" w:hAnsi="Arial"/>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5"/>
        <w:gridCol w:w="1103"/>
      </w:tblGrid>
      <w:tr w:rsidR="007263D2" w:rsidRPr="00165A1F">
        <w:tc>
          <w:tcPr>
            <w:tcW w:w="9085" w:type="dxa"/>
          </w:tcPr>
          <w:p w:rsidR="007263D2" w:rsidRPr="00165A1F" w:rsidRDefault="007263D2">
            <w:pPr>
              <w:jc w:val="center"/>
              <w:rPr>
                <w:rFonts w:ascii="Arial" w:hAnsi="Arial"/>
                <w:b/>
                <w:sz w:val="22"/>
                <w:szCs w:val="22"/>
              </w:rPr>
            </w:pPr>
            <w:r w:rsidRPr="00165A1F">
              <w:rPr>
                <w:rFonts w:ascii="Arial" w:hAnsi="Arial"/>
                <w:b/>
                <w:sz w:val="22"/>
                <w:szCs w:val="22"/>
              </w:rPr>
              <w:t>CORRECTLY DEMONSTRATE THE FOLLOWING ON 5 SEPARATE OCCASIONS</w:t>
            </w:r>
          </w:p>
        </w:tc>
        <w:tc>
          <w:tcPr>
            <w:tcW w:w="1103" w:type="dxa"/>
          </w:tcPr>
          <w:p w:rsidR="007263D2" w:rsidRPr="00165A1F" w:rsidRDefault="007263D2">
            <w:pPr>
              <w:jc w:val="center"/>
              <w:rPr>
                <w:rFonts w:ascii="Arial" w:hAnsi="Arial"/>
                <w:b/>
                <w:sz w:val="22"/>
                <w:szCs w:val="22"/>
              </w:rPr>
            </w:pPr>
            <w:r w:rsidRPr="00165A1F">
              <w:rPr>
                <w:rFonts w:ascii="Arial" w:hAnsi="Arial"/>
                <w:b/>
                <w:sz w:val="22"/>
                <w:szCs w:val="22"/>
              </w:rPr>
              <w:t xml:space="preserve">TICK </w:t>
            </w:r>
          </w:p>
          <w:p w:rsidR="007263D2" w:rsidRPr="00165A1F" w:rsidRDefault="007263D2">
            <w:pPr>
              <w:jc w:val="center"/>
              <w:rPr>
                <w:rFonts w:ascii="Arial" w:hAnsi="Arial"/>
                <w:b/>
                <w:sz w:val="22"/>
                <w:szCs w:val="22"/>
              </w:rPr>
            </w:pPr>
            <w:r w:rsidRPr="00165A1F">
              <w:rPr>
                <w:rFonts w:ascii="Arial" w:hAnsi="Arial"/>
                <w:b/>
                <w:sz w:val="22"/>
                <w:szCs w:val="22"/>
              </w:rPr>
              <w:t>BOX</w:t>
            </w:r>
          </w:p>
        </w:tc>
      </w:tr>
      <w:tr w:rsidR="00D94A5B" w:rsidRPr="00165A1F">
        <w:tc>
          <w:tcPr>
            <w:tcW w:w="9085" w:type="dxa"/>
          </w:tcPr>
          <w:p w:rsidR="00D94A5B" w:rsidRPr="00165A1F" w:rsidRDefault="00D94A5B">
            <w:pPr>
              <w:rPr>
                <w:rFonts w:ascii="Arial" w:hAnsi="Arial"/>
                <w:b/>
                <w:sz w:val="22"/>
                <w:szCs w:val="22"/>
              </w:rPr>
            </w:pPr>
            <w:r w:rsidRPr="00165A1F">
              <w:rPr>
                <w:rFonts w:ascii="Arial" w:hAnsi="Arial"/>
                <w:b/>
                <w:sz w:val="22"/>
                <w:szCs w:val="22"/>
              </w:rPr>
              <w:t>Has attended approved recognised theoretical training including simulated practice using the use of medical devices used in venepuncture</w:t>
            </w:r>
          </w:p>
          <w:p w:rsidR="00D94A5B" w:rsidRPr="00165A1F" w:rsidRDefault="00CE30E1" w:rsidP="00D94A5B">
            <w:pPr>
              <w:pStyle w:val="ListParagraph"/>
              <w:numPr>
                <w:ilvl w:val="0"/>
                <w:numId w:val="41"/>
              </w:numPr>
              <w:rPr>
                <w:rFonts w:ascii="Arial" w:hAnsi="Arial"/>
                <w:b/>
                <w:sz w:val="22"/>
                <w:szCs w:val="22"/>
              </w:rPr>
            </w:pPr>
            <w:r w:rsidRPr="00165A1F">
              <w:rPr>
                <w:rFonts w:ascii="Arial" w:hAnsi="Arial"/>
                <w:sz w:val="22"/>
                <w:szCs w:val="22"/>
              </w:rPr>
              <w:t>Certificate provided</w:t>
            </w:r>
            <w:r w:rsidR="00D94A5B" w:rsidRPr="00165A1F">
              <w:rPr>
                <w:rFonts w:ascii="Arial" w:hAnsi="Arial"/>
                <w:sz w:val="22"/>
                <w:szCs w:val="22"/>
              </w:rPr>
              <w:t xml:space="preserve"> as evidence</w:t>
            </w:r>
          </w:p>
        </w:tc>
        <w:tc>
          <w:tcPr>
            <w:tcW w:w="1103" w:type="dxa"/>
          </w:tcPr>
          <w:p w:rsidR="00D94A5B" w:rsidRPr="00165A1F" w:rsidRDefault="00D94A5B">
            <w:pPr>
              <w:rPr>
                <w:rFonts w:ascii="Arial" w:hAnsi="Arial"/>
                <w:sz w:val="22"/>
                <w:szCs w:val="22"/>
              </w:rPr>
            </w:pPr>
          </w:p>
        </w:tc>
      </w:tr>
      <w:tr w:rsidR="007263D2" w:rsidRPr="00165A1F">
        <w:tc>
          <w:tcPr>
            <w:tcW w:w="9085" w:type="dxa"/>
          </w:tcPr>
          <w:p w:rsidR="007263D2" w:rsidRPr="00165A1F" w:rsidRDefault="007263D2">
            <w:pPr>
              <w:rPr>
                <w:rFonts w:ascii="Arial" w:hAnsi="Arial"/>
                <w:b/>
                <w:sz w:val="22"/>
                <w:szCs w:val="22"/>
              </w:rPr>
            </w:pPr>
            <w:r w:rsidRPr="00165A1F">
              <w:rPr>
                <w:rFonts w:ascii="Arial" w:hAnsi="Arial"/>
                <w:b/>
                <w:sz w:val="22"/>
                <w:szCs w:val="22"/>
              </w:rPr>
              <w:t>Demonstrates adequate knowledge by correctly answering questions on:</w:t>
            </w:r>
          </w:p>
          <w:p w:rsidR="00CE30E1" w:rsidRPr="00165A1F" w:rsidRDefault="00CE30E1" w:rsidP="00CE30E1">
            <w:pPr>
              <w:pStyle w:val="ListParagraph"/>
              <w:numPr>
                <w:ilvl w:val="0"/>
                <w:numId w:val="14"/>
              </w:numPr>
              <w:rPr>
                <w:rFonts w:ascii="Arial" w:hAnsi="Arial"/>
                <w:sz w:val="22"/>
                <w:szCs w:val="22"/>
              </w:rPr>
            </w:pPr>
            <w:r w:rsidRPr="00165A1F">
              <w:rPr>
                <w:rFonts w:ascii="Arial" w:hAnsi="Arial"/>
                <w:sz w:val="22"/>
                <w:szCs w:val="22"/>
              </w:rPr>
              <w:t xml:space="preserve">Relevant anatomy and physiology, site selection-including contraindications and how to select an appropriate vein </w:t>
            </w:r>
          </w:p>
          <w:p w:rsidR="00CE30E1" w:rsidRPr="00165A1F" w:rsidRDefault="007263D2" w:rsidP="00CE30E1">
            <w:pPr>
              <w:numPr>
                <w:ilvl w:val="0"/>
                <w:numId w:val="14"/>
              </w:numPr>
              <w:rPr>
                <w:rFonts w:ascii="Arial" w:hAnsi="Arial"/>
                <w:b/>
                <w:sz w:val="22"/>
                <w:szCs w:val="22"/>
              </w:rPr>
            </w:pPr>
            <w:r w:rsidRPr="00165A1F">
              <w:rPr>
                <w:rFonts w:ascii="Arial" w:hAnsi="Arial"/>
                <w:sz w:val="22"/>
                <w:szCs w:val="22"/>
              </w:rPr>
              <w:t>Consent</w:t>
            </w:r>
            <w:r w:rsidR="00CE30E1" w:rsidRPr="00165A1F">
              <w:rPr>
                <w:rFonts w:ascii="Arial" w:hAnsi="Arial"/>
                <w:sz w:val="22"/>
                <w:szCs w:val="22"/>
              </w:rPr>
              <w:t>, mental capacity</w:t>
            </w:r>
            <w:r w:rsidRPr="00165A1F">
              <w:rPr>
                <w:rFonts w:ascii="Arial" w:hAnsi="Arial"/>
                <w:sz w:val="22"/>
                <w:szCs w:val="22"/>
              </w:rPr>
              <w:t xml:space="preserve"> and patient information giving</w:t>
            </w:r>
          </w:p>
          <w:p w:rsidR="007263D2" w:rsidRPr="00165A1F" w:rsidRDefault="007263D2">
            <w:pPr>
              <w:numPr>
                <w:ilvl w:val="0"/>
                <w:numId w:val="14"/>
              </w:numPr>
              <w:rPr>
                <w:rFonts w:ascii="Arial" w:hAnsi="Arial"/>
                <w:b/>
                <w:sz w:val="22"/>
                <w:szCs w:val="22"/>
              </w:rPr>
            </w:pPr>
            <w:r w:rsidRPr="00165A1F">
              <w:rPr>
                <w:rFonts w:ascii="Arial" w:hAnsi="Arial"/>
                <w:sz w:val="22"/>
                <w:szCs w:val="22"/>
              </w:rPr>
              <w:t>Side effects and complications</w:t>
            </w:r>
          </w:p>
          <w:p w:rsidR="00CE30E1" w:rsidRPr="00165A1F" w:rsidRDefault="00CE30E1">
            <w:pPr>
              <w:numPr>
                <w:ilvl w:val="0"/>
                <w:numId w:val="14"/>
              </w:numPr>
              <w:rPr>
                <w:rFonts w:ascii="Arial" w:hAnsi="Arial"/>
                <w:b/>
                <w:sz w:val="22"/>
                <w:szCs w:val="22"/>
              </w:rPr>
            </w:pPr>
            <w:r w:rsidRPr="00165A1F">
              <w:rPr>
                <w:rFonts w:ascii="Arial" w:hAnsi="Arial"/>
                <w:sz w:val="22"/>
                <w:szCs w:val="22"/>
              </w:rPr>
              <w:t>How to deal with complications- fainting, arterial and nerve puncture</w:t>
            </w:r>
          </w:p>
          <w:p w:rsidR="007263D2" w:rsidRPr="00165A1F" w:rsidRDefault="007263D2">
            <w:pPr>
              <w:numPr>
                <w:ilvl w:val="0"/>
                <w:numId w:val="14"/>
              </w:numPr>
              <w:rPr>
                <w:rFonts w:ascii="Arial" w:hAnsi="Arial"/>
                <w:b/>
                <w:sz w:val="22"/>
                <w:szCs w:val="22"/>
              </w:rPr>
            </w:pPr>
            <w:r w:rsidRPr="00165A1F">
              <w:rPr>
                <w:rFonts w:ascii="Arial" w:hAnsi="Arial"/>
                <w:sz w:val="22"/>
                <w:szCs w:val="22"/>
              </w:rPr>
              <w:t>Infection control</w:t>
            </w:r>
          </w:p>
          <w:p w:rsidR="00CE30E1" w:rsidRPr="00165A1F" w:rsidRDefault="00CE30E1">
            <w:pPr>
              <w:numPr>
                <w:ilvl w:val="0"/>
                <w:numId w:val="14"/>
              </w:numPr>
              <w:rPr>
                <w:rFonts w:ascii="Arial" w:hAnsi="Arial"/>
                <w:b/>
                <w:sz w:val="22"/>
                <w:szCs w:val="22"/>
              </w:rPr>
            </w:pPr>
            <w:r w:rsidRPr="00165A1F">
              <w:rPr>
                <w:rFonts w:ascii="Arial" w:hAnsi="Arial"/>
                <w:sz w:val="22"/>
                <w:szCs w:val="22"/>
              </w:rPr>
              <w:t>Sharp safety and what to do in the event of needlestick injury</w:t>
            </w:r>
          </w:p>
        </w:tc>
        <w:tc>
          <w:tcPr>
            <w:tcW w:w="1103" w:type="dxa"/>
          </w:tcPr>
          <w:p w:rsidR="007263D2" w:rsidRPr="00165A1F" w:rsidRDefault="007263D2">
            <w:pPr>
              <w:rPr>
                <w:rFonts w:ascii="Arial" w:hAnsi="Arial"/>
                <w:sz w:val="22"/>
                <w:szCs w:val="22"/>
              </w:rPr>
            </w:pPr>
          </w:p>
        </w:tc>
      </w:tr>
      <w:tr w:rsidR="007263D2" w:rsidRPr="00165A1F">
        <w:tc>
          <w:tcPr>
            <w:tcW w:w="9085" w:type="dxa"/>
          </w:tcPr>
          <w:p w:rsidR="007263D2" w:rsidRPr="00165A1F" w:rsidRDefault="007263D2">
            <w:pPr>
              <w:rPr>
                <w:rFonts w:ascii="Arial" w:hAnsi="Arial"/>
                <w:b/>
                <w:sz w:val="22"/>
                <w:szCs w:val="22"/>
              </w:rPr>
            </w:pPr>
            <w:r w:rsidRPr="00165A1F">
              <w:rPr>
                <w:rFonts w:ascii="Arial" w:hAnsi="Arial"/>
                <w:b/>
                <w:sz w:val="22"/>
                <w:szCs w:val="22"/>
              </w:rPr>
              <w:t>Demonstrate how to prepare the</w:t>
            </w:r>
            <w:r w:rsidR="00CF1F8C" w:rsidRPr="00165A1F">
              <w:rPr>
                <w:rFonts w:ascii="Arial" w:hAnsi="Arial"/>
                <w:b/>
                <w:sz w:val="22"/>
                <w:szCs w:val="22"/>
              </w:rPr>
              <w:t xml:space="preserve"> single</w:t>
            </w:r>
            <w:r w:rsidR="00797669" w:rsidRPr="00165A1F">
              <w:rPr>
                <w:rFonts w:ascii="Arial" w:hAnsi="Arial"/>
                <w:b/>
                <w:sz w:val="22"/>
                <w:szCs w:val="22"/>
              </w:rPr>
              <w:t xml:space="preserve"> </w:t>
            </w:r>
            <w:r w:rsidR="00CF1F8C" w:rsidRPr="00165A1F">
              <w:rPr>
                <w:rFonts w:ascii="Arial" w:hAnsi="Arial"/>
                <w:b/>
                <w:sz w:val="22"/>
                <w:szCs w:val="22"/>
              </w:rPr>
              <w:t xml:space="preserve"> use</w:t>
            </w:r>
            <w:r w:rsidRPr="00165A1F">
              <w:rPr>
                <w:rFonts w:ascii="Arial" w:hAnsi="Arial"/>
                <w:b/>
                <w:sz w:val="22"/>
                <w:szCs w:val="22"/>
              </w:rPr>
              <w:t xml:space="preserve"> equipment for </w:t>
            </w:r>
            <w:r w:rsidR="00F2514A" w:rsidRPr="00165A1F">
              <w:rPr>
                <w:rFonts w:ascii="Arial" w:hAnsi="Arial"/>
                <w:b/>
                <w:sz w:val="22"/>
                <w:szCs w:val="22"/>
              </w:rPr>
              <w:t>venepuncture</w:t>
            </w:r>
          </w:p>
          <w:p w:rsidR="007263D2" w:rsidRPr="00165A1F" w:rsidRDefault="00D94A5B">
            <w:pPr>
              <w:numPr>
                <w:ilvl w:val="0"/>
                <w:numId w:val="2"/>
              </w:numPr>
              <w:rPr>
                <w:rFonts w:ascii="Arial" w:hAnsi="Arial"/>
                <w:sz w:val="22"/>
                <w:szCs w:val="22"/>
              </w:rPr>
            </w:pPr>
            <w:r w:rsidRPr="00165A1F">
              <w:rPr>
                <w:rFonts w:ascii="Arial" w:hAnsi="Arial"/>
                <w:sz w:val="22"/>
                <w:szCs w:val="22"/>
              </w:rPr>
              <w:t>Choose appropriate venepuncture</w:t>
            </w:r>
            <w:r w:rsidR="007263D2" w:rsidRPr="00165A1F">
              <w:rPr>
                <w:rFonts w:ascii="Arial" w:hAnsi="Arial"/>
                <w:sz w:val="22"/>
                <w:szCs w:val="22"/>
              </w:rPr>
              <w:t xml:space="preserve"> equipment for patient needs.</w:t>
            </w:r>
          </w:p>
          <w:p w:rsidR="007263D2" w:rsidRPr="00165A1F" w:rsidRDefault="007263D2">
            <w:pPr>
              <w:numPr>
                <w:ilvl w:val="0"/>
                <w:numId w:val="2"/>
              </w:numPr>
              <w:rPr>
                <w:rFonts w:ascii="Arial" w:hAnsi="Arial"/>
                <w:sz w:val="22"/>
                <w:szCs w:val="22"/>
              </w:rPr>
            </w:pPr>
            <w:r w:rsidRPr="00165A1F">
              <w:rPr>
                <w:rFonts w:ascii="Arial" w:hAnsi="Arial"/>
                <w:sz w:val="22"/>
                <w:szCs w:val="22"/>
              </w:rPr>
              <w:t>Assemble appropriate equipment on a clean trolley i.e. vacutainer and needle attachment, butterfly, sharps bin, tourniquet, gloves, blood bottles, skin cleaning prep, cotton wool and adhesive tape.</w:t>
            </w:r>
          </w:p>
        </w:tc>
        <w:tc>
          <w:tcPr>
            <w:tcW w:w="1103" w:type="dxa"/>
          </w:tcPr>
          <w:p w:rsidR="007263D2" w:rsidRPr="00165A1F" w:rsidRDefault="007263D2">
            <w:pPr>
              <w:rPr>
                <w:rFonts w:ascii="Arial" w:hAnsi="Arial"/>
                <w:sz w:val="22"/>
                <w:szCs w:val="22"/>
              </w:rPr>
            </w:pPr>
          </w:p>
          <w:p w:rsidR="007263D2" w:rsidRPr="00165A1F" w:rsidRDefault="007263D2">
            <w:pPr>
              <w:rPr>
                <w:rFonts w:ascii="Arial" w:hAnsi="Arial"/>
                <w:sz w:val="22"/>
                <w:szCs w:val="22"/>
              </w:rPr>
            </w:pPr>
          </w:p>
          <w:p w:rsidR="007263D2" w:rsidRPr="00165A1F" w:rsidRDefault="007263D2">
            <w:pPr>
              <w:rPr>
                <w:rFonts w:ascii="Arial" w:hAnsi="Arial"/>
                <w:sz w:val="22"/>
                <w:szCs w:val="22"/>
              </w:rPr>
            </w:pPr>
          </w:p>
          <w:p w:rsidR="007263D2" w:rsidRPr="00165A1F" w:rsidRDefault="007263D2">
            <w:pPr>
              <w:rPr>
                <w:rFonts w:ascii="Arial" w:hAnsi="Arial"/>
                <w:sz w:val="22"/>
                <w:szCs w:val="22"/>
              </w:rPr>
            </w:pPr>
          </w:p>
        </w:tc>
      </w:tr>
      <w:tr w:rsidR="007263D2" w:rsidRPr="00165A1F">
        <w:tc>
          <w:tcPr>
            <w:tcW w:w="9085" w:type="dxa"/>
          </w:tcPr>
          <w:p w:rsidR="007263D2" w:rsidRPr="00165A1F" w:rsidRDefault="007263D2">
            <w:pPr>
              <w:rPr>
                <w:rFonts w:ascii="Arial" w:hAnsi="Arial"/>
                <w:b/>
                <w:sz w:val="22"/>
                <w:szCs w:val="22"/>
              </w:rPr>
            </w:pPr>
            <w:r w:rsidRPr="00165A1F">
              <w:rPr>
                <w:rFonts w:ascii="Arial" w:hAnsi="Arial"/>
                <w:b/>
                <w:sz w:val="22"/>
                <w:szCs w:val="22"/>
              </w:rPr>
              <w:t xml:space="preserve">Describe how to prepare a patient for </w:t>
            </w:r>
            <w:r w:rsidR="00F2514A" w:rsidRPr="00165A1F">
              <w:rPr>
                <w:rFonts w:ascii="Arial" w:hAnsi="Arial"/>
                <w:b/>
                <w:sz w:val="22"/>
                <w:szCs w:val="22"/>
              </w:rPr>
              <w:t>venepuncture</w:t>
            </w:r>
          </w:p>
          <w:p w:rsidR="007263D2" w:rsidRPr="00165A1F" w:rsidRDefault="007263D2">
            <w:pPr>
              <w:numPr>
                <w:ilvl w:val="0"/>
                <w:numId w:val="3"/>
              </w:numPr>
              <w:rPr>
                <w:rFonts w:ascii="Arial" w:hAnsi="Arial"/>
                <w:sz w:val="22"/>
                <w:szCs w:val="22"/>
              </w:rPr>
            </w:pPr>
            <w:r w:rsidRPr="00165A1F">
              <w:rPr>
                <w:rFonts w:ascii="Arial" w:hAnsi="Arial"/>
                <w:sz w:val="22"/>
                <w:szCs w:val="22"/>
              </w:rPr>
              <w:t>Explain the procedure in simple terms and position the patient comfortably</w:t>
            </w:r>
          </w:p>
          <w:p w:rsidR="00D94A5B" w:rsidRPr="00165A1F" w:rsidRDefault="00D94A5B">
            <w:pPr>
              <w:numPr>
                <w:ilvl w:val="0"/>
                <w:numId w:val="3"/>
              </w:numPr>
              <w:rPr>
                <w:rFonts w:ascii="Arial" w:hAnsi="Arial"/>
                <w:sz w:val="22"/>
                <w:szCs w:val="22"/>
              </w:rPr>
            </w:pPr>
            <w:r w:rsidRPr="00165A1F">
              <w:rPr>
                <w:rFonts w:ascii="Arial" w:hAnsi="Arial"/>
                <w:sz w:val="22"/>
                <w:szCs w:val="22"/>
              </w:rPr>
              <w:t>Explains the reason and purpose for the blood test</w:t>
            </w:r>
          </w:p>
          <w:p w:rsidR="007263D2" w:rsidRPr="00165A1F" w:rsidRDefault="007263D2">
            <w:pPr>
              <w:numPr>
                <w:ilvl w:val="0"/>
                <w:numId w:val="3"/>
              </w:numPr>
              <w:rPr>
                <w:rFonts w:ascii="Arial" w:hAnsi="Arial"/>
                <w:sz w:val="22"/>
                <w:szCs w:val="22"/>
              </w:rPr>
            </w:pPr>
            <w:r w:rsidRPr="00165A1F">
              <w:rPr>
                <w:rFonts w:ascii="Arial" w:hAnsi="Arial"/>
                <w:sz w:val="22"/>
                <w:szCs w:val="22"/>
              </w:rPr>
              <w:t>Obtain informed consent</w:t>
            </w:r>
          </w:p>
          <w:p w:rsidR="007263D2" w:rsidRPr="00165A1F" w:rsidRDefault="007263D2">
            <w:pPr>
              <w:numPr>
                <w:ilvl w:val="0"/>
                <w:numId w:val="3"/>
              </w:numPr>
              <w:rPr>
                <w:rFonts w:ascii="Arial" w:hAnsi="Arial"/>
                <w:sz w:val="22"/>
                <w:szCs w:val="22"/>
              </w:rPr>
            </w:pPr>
            <w:r w:rsidRPr="00165A1F">
              <w:rPr>
                <w:rFonts w:ascii="Arial" w:hAnsi="Arial"/>
                <w:sz w:val="22"/>
                <w:szCs w:val="22"/>
              </w:rPr>
              <w:t>Check for any known allergies</w:t>
            </w:r>
          </w:p>
          <w:p w:rsidR="00D94A5B" w:rsidRPr="00165A1F" w:rsidRDefault="00D94A5B">
            <w:pPr>
              <w:numPr>
                <w:ilvl w:val="0"/>
                <w:numId w:val="3"/>
              </w:numPr>
              <w:rPr>
                <w:rFonts w:ascii="Arial" w:hAnsi="Arial"/>
                <w:sz w:val="22"/>
                <w:szCs w:val="22"/>
              </w:rPr>
            </w:pPr>
            <w:r w:rsidRPr="00165A1F">
              <w:rPr>
                <w:rFonts w:ascii="Arial" w:hAnsi="Arial"/>
                <w:sz w:val="22"/>
                <w:szCs w:val="22"/>
              </w:rPr>
              <w:t>Checks the identity of the patient</w:t>
            </w:r>
          </w:p>
        </w:tc>
        <w:tc>
          <w:tcPr>
            <w:tcW w:w="1103" w:type="dxa"/>
          </w:tcPr>
          <w:p w:rsidR="007263D2" w:rsidRPr="00165A1F" w:rsidRDefault="007263D2">
            <w:pPr>
              <w:rPr>
                <w:rFonts w:ascii="Arial" w:hAnsi="Arial"/>
                <w:sz w:val="22"/>
                <w:szCs w:val="22"/>
              </w:rPr>
            </w:pPr>
          </w:p>
        </w:tc>
      </w:tr>
      <w:tr w:rsidR="007263D2" w:rsidRPr="00165A1F">
        <w:tc>
          <w:tcPr>
            <w:tcW w:w="9085" w:type="dxa"/>
          </w:tcPr>
          <w:p w:rsidR="007263D2" w:rsidRPr="00165A1F" w:rsidRDefault="00D94A5B">
            <w:pPr>
              <w:rPr>
                <w:rFonts w:ascii="Arial" w:hAnsi="Arial"/>
                <w:b/>
                <w:sz w:val="22"/>
                <w:szCs w:val="22"/>
              </w:rPr>
            </w:pPr>
            <w:r w:rsidRPr="00165A1F">
              <w:rPr>
                <w:rFonts w:ascii="Arial" w:hAnsi="Arial"/>
                <w:b/>
                <w:sz w:val="22"/>
                <w:szCs w:val="22"/>
              </w:rPr>
              <w:t>Describe how the practitioner</w:t>
            </w:r>
            <w:r w:rsidR="007263D2" w:rsidRPr="00165A1F">
              <w:rPr>
                <w:rFonts w:ascii="Arial" w:hAnsi="Arial"/>
                <w:b/>
                <w:sz w:val="22"/>
                <w:szCs w:val="22"/>
              </w:rPr>
              <w:t xml:space="preserve"> should prepare for the procedure</w:t>
            </w:r>
          </w:p>
          <w:p w:rsidR="007263D2" w:rsidRPr="00165A1F" w:rsidRDefault="007263D2">
            <w:pPr>
              <w:numPr>
                <w:ilvl w:val="0"/>
                <w:numId w:val="4"/>
              </w:numPr>
              <w:rPr>
                <w:rFonts w:ascii="Arial" w:hAnsi="Arial"/>
                <w:sz w:val="22"/>
                <w:szCs w:val="22"/>
              </w:rPr>
            </w:pPr>
            <w:r w:rsidRPr="00165A1F">
              <w:rPr>
                <w:rFonts w:ascii="Arial" w:hAnsi="Arial"/>
                <w:sz w:val="22"/>
                <w:szCs w:val="22"/>
              </w:rPr>
              <w:t>Hand washing technique</w:t>
            </w:r>
          </w:p>
          <w:p w:rsidR="007263D2" w:rsidRPr="00165A1F" w:rsidRDefault="007263D2">
            <w:pPr>
              <w:numPr>
                <w:ilvl w:val="0"/>
                <w:numId w:val="4"/>
              </w:numPr>
              <w:rPr>
                <w:rFonts w:ascii="Arial" w:hAnsi="Arial"/>
                <w:sz w:val="22"/>
                <w:szCs w:val="22"/>
              </w:rPr>
            </w:pPr>
            <w:r w:rsidRPr="00165A1F">
              <w:rPr>
                <w:rFonts w:ascii="Arial" w:hAnsi="Arial"/>
                <w:sz w:val="22"/>
                <w:szCs w:val="22"/>
              </w:rPr>
              <w:t>Wear clean gloves and apron</w:t>
            </w:r>
          </w:p>
          <w:p w:rsidR="007263D2" w:rsidRPr="00165A1F" w:rsidRDefault="007263D2">
            <w:pPr>
              <w:numPr>
                <w:ilvl w:val="0"/>
                <w:numId w:val="4"/>
              </w:numPr>
              <w:rPr>
                <w:rFonts w:ascii="Arial" w:hAnsi="Arial"/>
                <w:sz w:val="22"/>
                <w:szCs w:val="22"/>
              </w:rPr>
            </w:pPr>
            <w:r w:rsidRPr="00165A1F">
              <w:rPr>
                <w:rFonts w:ascii="Arial" w:hAnsi="Arial"/>
                <w:sz w:val="22"/>
                <w:szCs w:val="22"/>
              </w:rPr>
              <w:t>Ensure adequate lighting</w:t>
            </w:r>
            <w:r w:rsidR="00CE30E1" w:rsidRPr="00165A1F">
              <w:rPr>
                <w:rFonts w:ascii="Arial" w:hAnsi="Arial"/>
                <w:sz w:val="22"/>
                <w:szCs w:val="22"/>
              </w:rPr>
              <w:t xml:space="preserve"> and posture of the patient and self</w:t>
            </w:r>
          </w:p>
        </w:tc>
        <w:tc>
          <w:tcPr>
            <w:tcW w:w="1103" w:type="dxa"/>
          </w:tcPr>
          <w:p w:rsidR="007263D2" w:rsidRPr="00165A1F" w:rsidRDefault="007263D2">
            <w:pPr>
              <w:rPr>
                <w:rFonts w:ascii="Arial" w:hAnsi="Arial"/>
                <w:sz w:val="22"/>
                <w:szCs w:val="22"/>
              </w:rPr>
            </w:pPr>
          </w:p>
        </w:tc>
      </w:tr>
      <w:tr w:rsidR="007263D2" w:rsidRPr="00165A1F">
        <w:tc>
          <w:tcPr>
            <w:tcW w:w="9085" w:type="dxa"/>
          </w:tcPr>
          <w:p w:rsidR="007263D2" w:rsidRPr="00165A1F" w:rsidRDefault="007263D2">
            <w:pPr>
              <w:rPr>
                <w:rFonts w:ascii="Arial" w:hAnsi="Arial"/>
                <w:b/>
                <w:sz w:val="22"/>
                <w:szCs w:val="22"/>
              </w:rPr>
            </w:pPr>
            <w:r w:rsidRPr="00165A1F">
              <w:rPr>
                <w:rFonts w:ascii="Arial" w:hAnsi="Arial"/>
                <w:b/>
                <w:sz w:val="22"/>
                <w:szCs w:val="22"/>
              </w:rPr>
              <w:t xml:space="preserve">Select appropriate vein for </w:t>
            </w:r>
            <w:r w:rsidR="00F2514A" w:rsidRPr="00165A1F">
              <w:rPr>
                <w:rFonts w:ascii="Arial" w:hAnsi="Arial"/>
                <w:b/>
                <w:sz w:val="22"/>
                <w:szCs w:val="22"/>
              </w:rPr>
              <w:t>venepuncture</w:t>
            </w:r>
          </w:p>
          <w:p w:rsidR="007263D2" w:rsidRPr="00165A1F" w:rsidRDefault="007263D2">
            <w:pPr>
              <w:numPr>
                <w:ilvl w:val="0"/>
                <w:numId w:val="5"/>
              </w:numPr>
              <w:rPr>
                <w:rFonts w:ascii="Arial" w:hAnsi="Arial"/>
                <w:sz w:val="22"/>
                <w:szCs w:val="22"/>
              </w:rPr>
            </w:pPr>
            <w:r w:rsidRPr="00165A1F">
              <w:rPr>
                <w:rFonts w:ascii="Arial" w:hAnsi="Arial"/>
                <w:sz w:val="22"/>
                <w:szCs w:val="22"/>
              </w:rPr>
              <w:t>Apply tourniquet 5-10cms from the intended puncture site applying enough pressure to obstruct venous but not arterial flow</w:t>
            </w:r>
          </w:p>
          <w:p w:rsidR="007263D2" w:rsidRPr="00165A1F" w:rsidRDefault="007263D2">
            <w:pPr>
              <w:numPr>
                <w:ilvl w:val="0"/>
                <w:numId w:val="5"/>
              </w:numPr>
              <w:rPr>
                <w:rFonts w:ascii="Arial" w:hAnsi="Arial"/>
                <w:sz w:val="22"/>
                <w:szCs w:val="22"/>
              </w:rPr>
            </w:pPr>
            <w:r w:rsidRPr="00165A1F">
              <w:rPr>
                <w:rFonts w:ascii="Arial" w:hAnsi="Arial"/>
                <w:sz w:val="22"/>
                <w:szCs w:val="22"/>
              </w:rPr>
              <w:t>Encourage venous filling by: ask patient to open and close fist, lower arm below the level of the heart, massage site, apply warm compress (if necessary)</w:t>
            </w:r>
          </w:p>
          <w:p w:rsidR="00D94A5B" w:rsidRPr="00165A1F" w:rsidRDefault="007263D2" w:rsidP="00CE30E1">
            <w:pPr>
              <w:numPr>
                <w:ilvl w:val="0"/>
                <w:numId w:val="5"/>
              </w:numPr>
              <w:rPr>
                <w:rFonts w:ascii="Arial" w:hAnsi="Arial"/>
                <w:sz w:val="22"/>
                <w:szCs w:val="22"/>
              </w:rPr>
            </w:pPr>
            <w:r w:rsidRPr="00165A1F">
              <w:rPr>
                <w:rFonts w:ascii="Arial" w:hAnsi="Arial"/>
                <w:sz w:val="22"/>
                <w:szCs w:val="22"/>
              </w:rPr>
              <w:t>Palpate</w:t>
            </w:r>
            <w:r w:rsidR="00CE30E1" w:rsidRPr="00165A1F">
              <w:rPr>
                <w:rFonts w:ascii="Arial" w:hAnsi="Arial"/>
                <w:sz w:val="22"/>
                <w:szCs w:val="22"/>
              </w:rPr>
              <w:t>s</w:t>
            </w:r>
            <w:r w:rsidRPr="00165A1F">
              <w:rPr>
                <w:rFonts w:ascii="Arial" w:hAnsi="Arial"/>
                <w:sz w:val="22"/>
                <w:szCs w:val="22"/>
              </w:rPr>
              <w:t xml:space="preserve"> the vein.</w:t>
            </w:r>
          </w:p>
        </w:tc>
        <w:tc>
          <w:tcPr>
            <w:tcW w:w="1103" w:type="dxa"/>
          </w:tcPr>
          <w:p w:rsidR="007263D2" w:rsidRPr="00165A1F" w:rsidRDefault="007263D2">
            <w:pPr>
              <w:rPr>
                <w:rFonts w:ascii="Arial" w:hAnsi="Arial"/>
                <w:sz w:val="22"/>
                <w:szCs w:val="22"/>
              </w:rPr>
            </w:pPr>
          </w:p>
        </w:tc>
      </w:tr>
      <w:tr w:rsidR="007263D2" w:rsidRPr="00165A1F">
        <w:tc>
          <w:tcPr>
            <w:tcW w:w="9085" w:type="dxa"/>
          </w:tcPr>
          <w:p w:rsidR="007263D2" w:rsidRPr="00165A1F" w:rsidRDefault="007263D2">
            <w:pPr>
              <w:rPr>
                <w:rFonts w:ascii="Arial" w:hAnsi="Arial"/>
                <w:b/>
                <w:sz w:val="22"/>
                <w:szCs w:val="22"/>
              </w:rPr>
            </w:pPr>
            <w:r w:rsidRPr="00165A1F">
              <w:rPr>
                <w:rFonts w:ascii="Arial" w:hAnsi="Arial"/>
                <w:b/>
                <w:sz w:val="22"/>
                <w:szCs w:val="22"/>
              </w:rPr>
              <w:t>Demonstrate the preparation of the puncture site</w:t>
            </w:r>
          </w:p>
          <w:p w:rsidR="00CE30E1" w:rsidRPr="00165A1F" w:rsidRDefault="007263D2">
            <w:pPr>
              <w:numPr>
                <w:ilvl w:val="0"/>
                <w:numId w:val="6"/>
              </w:numPr>
              <w:rPr>
                <w:rFonts w:ascii="Arial" w:hAnsi="Arial"/>
                <w:sz w:val="22"/>
                <w:szCs w:val="22"/>
              </w:rPr>
            </w:pPr>
            <w:r w:rsidRPr="00165A1F">
              <w:rPr>
                <w:rFonts w:ascii="Arial" w:hAnsi="Arial"/>
                <w:sz w:val="22"/>
                <w:szCs w:val="22"/>
              </w:rPr>
              <w:t xml:space="preserve">Ensure the area is clean and dry.  </w:t>
            </w:r>
          </w:p>
          <w:p w:rsidR="007263D2" w:rsidRPr="00165A1F" w:rsidRDefault="007263D2">
            <w:pPr>
              <w:numPr>
                <w:ilvl w:val="0"/>
                <w:numId w:val="6"/>
              </w:numPr>
              <w:rPr>
                <w:rFonts w:ascii="Arial" w:hAnsi="Arial"/>
                <w:sz w:val="22"/>
                <w:szCs w:val="22"/>
              </w:rPr>
            </w:pPr>
            <w:r w:rsidRPr="00165A1F">
              <w:rPr>
                <w:rFonts w:ascii="Arial" w:hAnsi="Arial"/>
                <w:sz w:val="22"/>
                <w:szCs w:val="22"/>
              </w:rPr>
              <w:t>Use 2% chlorhexidine glucona</w:t>
            </w:r>
            <w:r w:rsidR="00CE30E1" w:rsidRPr="00165A1F">
              <w:rPr>
                <w:rFonts w:ascii="Arial" w:hAnsi="Arial"/>
                <w:sz w:val="22"/>
                <w:szCs w:val="22"/>
              </w:rPr>
              <w:t>te in 70% isopropyl alcohol to clean the skin around the entry site for 30 seconds</w:t>
            </w:r>
          </w:p>
        </w:tc>
        <w:tc>
          <w:tcPr>
            <w:tcW w:w="1103" w:type="dxa"/>
          </w:tcPr>
          <w:p w:rsidR="007263D2" w:rsidRPr="00165A1F" w:rsidRDefault="007263D2">
            <w:pPr>
              <w:rPr>
                <w:rFonts w:ascii="Arial" w:hAnsi="Arial"/>
                <w:sz w:val="22"/>
                <w:szCs w:val="22"/>
              </w:rPr>
            </w:pPr>
          </w:p>
        </w:tc>
      </w:tr>
      <w:tr w:rsidR="007263D2" w:rsidRPr="00165A1F">
        <w:tc>
          <w:tcPr>
            <w:tcW w:w="9085" w:type="dxa"/>
          </w:tcPr>
          <w:p w:rsidR="007263D2" w:rsidRPr="00165A1F" w:rsidRDefault="007263D2">
            <w:pPr>
              <w:rPr>
                <w:rFonts w:ascii="Arial" w:hAnsi="Arial"/>
                <w:b/>
                <w:sz w:val="22"/>
                <w:szCs w:val="22"/>
              </w:rPr>
            </w:pPr>
            <w:r w:rsidRPr="00165A1F">
              <w:rPr>
                <w:rFonts w:ascii="Arial" w:hAnsi="Arial"/>
                <w:b/>
                <w:sz w:val="22"/>
                <w:szCs w:val="22"/>
              </w:rPr>
              <w:t xml:space="preserve">Demonstrate how the </w:t>
            </w:r>
            <w:r w:rsidR="00F2514A" w:rsidRPr="00165A1F">
              <w:rPr>
                <w:rFonts w:ascii="Arial" w:hAnsi="Arial"/>
                <w:b/>
                <w:sz w:val="22"/>
                <w:szCs w:val="22"/>
              </w:rPr>
              <w:t>venepuncture</w:t>
            </w:r>
            <w:r w:rsidRPr="00165A1F">
              <w:rPr>
                <w:rFonts w:ascii="Arial" w:hAnsi="Arial"/>
                <w:b/>
                <w:sz w:val="22"/>
                <w:szCs w:val="22"/>
              </w:rPr>
              <w:t xml:space="preserve"> equipment is appropriately assembled for use and how it should be handled.</w:t>
            </w:r>
          </w:p>
          <w:p w:rsidR="007263D2" w:rsidRPr="00165A1F" w:rsidRDefault="007263D2">
            <w:pPr>
              <w:numPr>
                <w:ilvl w:val="0"/>
                <w:numId w:val="6"/>
              </w:numPr>
              <w:rPr>
                <w:rFonts w:ascii="Arial" w:hAnsi="Arial"/>
                <w:b/>
                <w:sz w:val="22"/>
                <w:szCs w:val="22"/>
              </w:rPr>
            </w:pPr>
            <w:r w:rsidRPr="00165A1F">
              <w:rPr>
                <w:rFonts w:ascii="Arial" w:hAnsi="Arial"/>
                <w:sz w:val="22"/>
                <w:szCs w:val="22"/>
              </w:rPr>
              <w:t>Ensure package and contents are intact</w:t>
            </w:r>
          </w:p>
          <w:p w:rsidR="007263D2" w:rsidRPr="00165A1F" w:rsidRDefault="007263D2">
            <w:pPr>
              <w:numPr>
                <w:ilvl w:val="0"/>
                <w:numId w:val="6"/>
              </w:numPr>
              <w:rPr>
                <w:rFonts w:ascii="Arial" w:hAnsi="Arial"/>
                <w:b/>
                <w:sz w:val="22"/>
                <w:szCs w:val="22"/>
              </w:rPr>
            </w:pPr>
            <w:r w:rsidRPr="00165A1F">
              <w:rPr>
                <w:rFonts w:ascii="Arial" w:hAnsi="Arial"/>
                <w:sz w:val="22"/>
                <w:szCs w:val="22"/>
              </w:rPr>
              <w:t>Check expiry date</w:t>
            </w:r>
          </w:p>
          <w:p w:rsidR="007263D2" w:rsidRPr="00165A1F" w:rsidRDefault="007263D2">
            <w:pPr>
              <w:numPr>
                <w:ilvl w:val="0"/>
                <w:numId w:val="6"/>
              </w:numPr>
              <w:rPr>
                <w:rFonts w:ascii="Arial" w:hAnsi="Arial"/>
                <w:b/>
                <w:sz w:val="22"/>
                <w:szCs w:val="22"/>
              </w:rPr>
            </w:pPr>
            <w:r w:rsidRPr="00165A1F">
              <w:rPr>
                <w:rFonts w:ascii="Arial" w:hAnsi="Arial"/>
                <w:sz w:val="22"/>
                <w:szCs w:val="22"/>
              </w:rPr>
              <w:t>Fold down wing of butterfly if used</w:t>
            </w:r>
          </w:p>
          <w:p w:rsidR="007263D2" w:rsidRPr="00165A1F" w:rsidRDefault="007263D2">
            <w:pPr>
              <w:numPr>
                <w:ilvl w:val="0"/>
                <w:numId w:val="6"/>
              </w:numPr>
              <w:rPr>
                <w:rFonts w:ascii="Arial" w:hAnsi="Arial"/>
                <w:b/>
                <w:sz w:val="22"/>
                <w:szCs w:val="22"/>
              </w:rPr>
            </w:pPr>
            <w:r w:rsidRPr="00165A1F">
              <w:rPr>
                <w:rFonts w:ascii="Arial" w:hAnsi="Arial"/>
                <w:sz w:val="22"/>
                <w:szCs w:val="22"/>
              </w:rPr>
              <w:t>Check bevel of needle is uppermost</w:t>
            </w:r>
          </w:p>
          <w:p w:rsidR="007263D2" w:rsidRPr="00165A1F" w:rsidRDefault="007263D2">
            <w:pPr>
              <w:numPr>
                <w:ilvl w:val="0"/>
                <w:numId w:val="6"/>
              </w:numPr>
              <w:rPr>
                <w:rFonts w:ascii="Arial" w:hAnsi="Arial"/>
                <w:b/>
                <w:sz w:val="22"/>
                <w:szCs w:val="22"/>
              </w:rPr>
            </w:pPr>
            <w:r w:rsidRPr="00165A1F">
              <w:rPr>
                <w:rFonts w:ascii="Arial" w:hAnsi="Arial"/>
                <w:sz w:val="22"/>
                <w:szCs w:val="22"/>
              </w:rPr>
              <w:t>Ensure the needle is not contaminated before use</w:t>
            </w:r>
          </w:p>
        </w:tc>
        <w:tc>
          <w:tcPr>
            <w:tcW w:w="1103" w:type="dxa"/>
          </w:tcPr>
          <w:p w:rsidR="007263D2" w:rsidRPr="00165A1F" w:rsidRDefault="007263D2">
            <w:pPr>
              <w:rPr>
                <w:rFonts w:ascii="Arial" w:hAnsi="Arial"/>
                <w:sz w:val="22"/>
                <w:szCs w:val="22"/>
              </w:rPr>
            </w:pPr>
          </w:p>
        </w:tc>
      </w:tr>
      <w:tr w:rsidR="007263D2" w:rsidRPr="00165A1F">
        <w:tc>
          <w:tcPr>
            <w:tcW w:w="9085" w:type="dxa"/>
          </w:tcPr>
          <w:p w:rsidR="007263D2" w:rsidRPr="00165A1F" w:rsidRDefault="00CE30E1">
            <w:pPr>
              <w:rPr>
                <w:rFonts w:ascii="Arial" w:hAnsi="Arial"/>
                <w:b/>
                <w:sz w:val="22"/>
                <w:szCs w:val="22"/>
              </w:rPr>
            </w:pPr>
            <w:r w:rsidRPr="00165A1F">
              <w:rPr>
                <w:rFonts w:ascii="Arial" w:hAnsi="Arial"/>
                <w:sz w:val="22"/>
                <w:szCs w:val="22"/>
              </w:rPr>
              <w:br w:type="page"/>
            </w:r>
            <w:r w:rsidR="007263D2" w:rsidRPr="00165A1F">
              <w:rPr>
                <w:rFonts w:ascii="Arial" w:hAnsi="Arial"/>
                <w:b/>
                <w:sz w:val="22"/>
                <w:szCs w:val="22"/>
              </w:rPr>
              <w:t>Demonstrate needle insertion</w:t>
            </w:r>
          </w:p>
          <w:p w:rsidR="007263D2" w:rsidRPr="00165A1F" w:rsidRDefault="007263D2">
            <w:pPr>
              <w:numPr>
                <w:ilvl w:val="0"/>
                <w:numId w:val="7"/>
              </w:numPr>
              <w:rPr>
                <w:rFonts w:ascii="Arial" w:hAnsi="Arial"/>
                <w:sz w:val="22"/>
                <w:szCs w:val="22"/>
              </w:rPr>
            </w:pPr>
            <w:r w:rsidRPr="00165A1F">
              <w:rPr>
                <w:rFonts w:ascii="Arial" w:hAnsi="Arial"/>
                <w:sz w:val="22"/>
                <w:szCs w:val="22"/>
              </w:rPr>
              <w:t>Immobilise limb and apply traction to skin in order to anchor vein</w:t>
            </w:r>
          </w:p>
          <w:p w:rsidR="007263D2" w:rsidRPr="00165A1F" w:rsidRDefault="007263D2">
            <w:pPr>
              <w:numPr>
                <w:ilvl w:val="0"/>
                <w:numId w:val="7"/>
              </w:numPr>
              <w:rPr>
                <w:rFonts w:ascii="Arial" w:hAnsi="Arial"/>
                <w:b/>
                <w:sz w:val="22"/>
                <w:szCs w:val="22"/>
              </w:rPr>
            </w:pPr>
            <w:r w:rsidRPr="00165A1F">
              <w:rPr>
                <w:rFonts w:ascii="Arial" w:hAnsi="Arial"/>
                <w:sz w:val="22"/>
                <w:szCs w:val="22"/>
              </w:rPr>
              <w:t>With bevel uppermost  insert needle at an angle of 30 degrees (depending on depth of vein)</w:t>
            </w:r>
          </w:p>
          <w:p w:rsidR="007263D2" w:rsidRPr="00165A1F" w:rsidRDefault="007263D2">
            <w:pPr>
              <w:numPr>
                <w:ilvl w:val="0"/>
                <w:numId w:val="7"/>
              </w:numPr>
              <w:rPr>
                <w:rFonts w:ascii="Arial" w:hAnsi="Arial"/>
                <w:b/>
                <w:sz w:val="22"/>
                <w:szCs w:val="22"/>
              </w:rPr>
            </w:pPr>
            <w:r w:rsidRPr="00165A1F">
              <w:rPr>
                <w:rFonts w:ascii="Arial" w:hAnsi="Arial"/>
                <w:sz w:val="22"/>
                <w:szCs w:val="22"/>
              </w:rPr>
              <w:t>Avoid touch contamination of the insertion site</w:t>
            </w:r>
            <w:r w:rsidR="00CE30E1" w:rsidRPr="00165A1F">
              <w:rPr>
                <w:rFonts w:ascii="Arial" w:hAnsi="Arial"/>
                <w:sz w:val="22"/>
                <w:szCs w:val="22"/>
              </w:rPr>
              <w:t xml:space="preserve"> and aseptic non touch technique</w:t>
            </w:r>
          </w:p>
          <w:p w:rsidR="007263D2" w:rsidRPr="00165A1F" w:rsidRDefault="007263D2">
            <w:pPr>
              <w:numPr>
                <w:ilvl w:val="0"/>
                <w:numId w:val="7"/>
              </w:numPr>
              <w:rPr>
                <w:rFonts w:ascii="Arial" w:hAnsi="Arial"/>
                <w:b/>
                <w:sz w:val="22"/>
                <w:szCs w:val="22"/>
              </w:rPr>
            </w:pPr>
            <w:r w:rsidRPr="00165A1F">
              <w:rPr>
                <w:rFonts w:ascii="Arial" w:hAnsi="Arial"/>
                <w:sz w:val="22"/>
                <w:szCs w:val="22"/>
              </w:rPr>
              <w:t>Attach the blood bottle to vacutainer to obtain blood sample, in the correct order of draw</w:t>
            </w:r>
          </w:p>
          <w:p w:rsidR="007263D2" w:rsidRPr="00165A1F" w:rsidRDefault="007263D2">
            <w:pPr>
              <w:numPr>
                <w:ilvl w:val="0"/>
                <w:numId w:val="7"/>
              </w:numPr>
              <w:rPr>
                <w:rFonts w:ascii="Arial" w:hAnsi="Arial"/>
                <w:b/>
                <w:sz w:val="22"/>
                <w:szCs w:val="22"/>
              </w:rPr>
            </w:pPr>
            <w:r w:rsidRPr="00165A1F">
              <w:rPr>
                <w:rFonts w:ascii="Arial" w:hAnsi="Arial"/>
                <w:sz w:val="22"/>
                <w:szCs w:val="22"/>
              </w:rPr>
              <w:t>Once all samples are collected release the tourniquet and cover needle site with cotton wool.</w:t>
            </w:r>
          </w:p>
          <w:p w:rsidR="007263D2" w:rsidRPr="00165A1F" w:rsidRDefault="007263D2">
            <w:pPr>
              <w:numPr>
                <w:ilvl w:val="0"/>
                <w:numId w:val="7"/>
              </w:numPr>
              <w:rPr>
                <w:rFonts w:ascii="Arial" w:hAnsi="Arial"/>
                <w:b/>
                <w:sz w:val="22"/>
                <w:szCs w:val="22"/>
              </w:rPr>
            </w:pPr>
            <w:r w:rsidRPr="00165A1F">
              <w:rPr>
                <w:rFonts w:ascii="Arial" w:hAnsi="Arial"/>
                <w:sz w:val="22"/>
                <w:szCs w:val="22"/>
              </w:rPr>
              <w:t>Apply pressure once the needle is withdrawn for 30-60 seconds to prevent bruising.</w:t>
            </w:r>
          </w:p>
          <w:p w:rsidR="007263D2" w:rsidRPr="00165A1F" w:rsidRDefault="007263D2">
            <w:pPr>
              <w:numPr>
                <w:ilvl w:val="0"/>
                <w:numId w:val="7"/>
              </w:numPr>
              <w:rPr>
                <w:rFonts w:ascii="Arial" w:hAnsi="Arial"/>
                <w:b/>
                <w:sz w:val="22"/>
                <w:szCs w:val="22"/>
              </w:rPr>
            </w:pPr>
            <w:r w:rsidRPr="00165A1F">
              <w:rPr>
                <w:rFonts w:ascii="Arial" w:hAnsi="Arial"/>
                <w:sz w:val="22"/>
                <w:szCs w:val="22"/>
              </w:rPr>
              <w:t>Check the site (if clotted, apply tape over cotton wool)</w:t>
            </w:r>
          </w:p>
          <w:p w:rsidR="007263D2" w:rsidRPr="00165A1F" w:rsidRDefault="007263D2" w:rsidP="00CE30E1">
            <w:pPr>
              <w:rPr>
                <w:rFonts w:ascii="Arial" w:hAnsi="Arial"/>
                <w:b/>
                <w:sz w:val="22"/>
                <w:szCs w:val="22"/>
              </w:rPr>
            </w:pPr>
          </w:p>
        </w:tc>
        <w:tc>
          <w:tcPr>
            <w:tcW w:w="1103" w:type="dxa"/>
          </w:tcPr>
          <w:p w:rsidR="007263D2" w:rsidRPr="00165A1F" w:rsidRDefault="007263D2">
            <w:pPr>
              <w:rPr>
                <w:rFonts w:ascii="Arial" w:hAnsi="Arial"/>
                <w:sz w:val="22"/>
                <w:szCs w:val="22"/>
              </w:rPr>
            </w:pPr>
          </w:p>
        </w:tc>
      </w:tr>
      <w:tr w:rsidR="007263D2" w:rsidRPr="00165A1F">
        <w:tc>
          <w:tcPr>
            <w:tcW w:w="9085" w:type="dxa"/>
          </w:tcPr>
          <w:p w:rsidR="007263D2" w:rsidRPr="00165A1F" w:rsidRDefault="007263D2">
            <w:pPr>
              <w:rPr>
                <w:rFonts w:ascii="Arial" w:hAnsi="Arial"/>
                <w:b/>
                <w:sz w:val="22"/>
                <w:szCs w:val="22"/>
              </w:rPr>
            </w:pPr>
            <w:r w:rsidRPr="00165A1F">
              <w:rPr>
                <w:rFonts w:ascii="Arial" w:hAnsi="Arial"/>
                <w:b/>
                <w:sz w:val="22"/>
                <w:szCs w:val="22"/>
              </w:rPr>
              <w:t>DEMONSTRATE SHARPS DISPOSAL</w:t>
            </w:r>
          </w:p>
          <w:p w:rsidR="00CE30E1" w:rsidRPr="00165A1F" w:rsidRDefault="00CE30E1">
            <w:pPr>
              <w:numPr>
                <w:ilvl w:val="0"/>
                <w:numId w:val="8"/>
              </w:numPr>
              <w:rPr>
                <w:rFonts w:ascii="Arial" w:hAnsi="Arial"/>
                <w:sz w:val="22"/>
                <w:szCs w:val="22"/>
              </w:rPr>
            </w:pPr>
            <w:r w:rsidRPr="00165A1F">
              <w:rPr>
                <w:rFonts w:ascii="Arial" w:hAnsi="Arial"/>
                <w:sz w:val="22"/>
                <w:szCs w:val="22"/>
              </w:rPr>
              <w:t>Able to engage safety mechanism if present</w:t>
            </w:r>
          </w:p>
          <w:p w:rsidR="00CE30E1" w:rsidRPr="00165A1F" w:rsidRDefault="007263D2" w:rsidP="00CE30E1">
            <w:pPr>
              <w:numPr>
                <w:ilvl w:val="0"/>
                <w:numId w:val="8"/>
              </w:numPr>
              <w:rPr>
                <w:rFonts w:ascii="Arial" w:hAnsi="Arial"/>
                <w:sz w:val="22"/>
                <w:szCs w:val="22"/>
              </w:rPr>
            </w:pPr>
            <w:r w:rsidRPr="00165A1F">
              <w:rPr>
                <w:rFonts w:ascii="Arial" w:hAnsi="Arial"/>
                <w:sz w:val="22"/>
                <w:szCs w:val="22"/>
              </w:rPr>
              <w:t>Dispose of sharps immediately in</w:t>
            </w:r>
            <w:r w:rsidR="00CE30E1" w:rsidRPr="00165A1F">
              <w:rPr>
                <w:rFonts w:ascii="Arial" w:hAnsi="Arial"/>
                <w:sz w:val="22"/>
                <w:szCs w:val="22"/>
              </w:rPr>
              <w:t>to appropriate sized sharps bin</w:t>
            </w:r>
          </w:p>
          <w:p w:rsidR="00CE30E1" w:rsidRPr="00165A1F" w:rsidRDefault="00CE30E1" w:rsidP="00CE30E1">
            <w:pPr>
              <w:ind w:left="720"/>
              <w:rPr>
                <w:rFonts w:ascii="Arial" w:hAnsi="Arial"/>
                <w:sz w:val="22"/>
                <w:szCs w:val="22"/>
              </w:rPr>
            </w:pPr>
          </w:p>
        </w:tc>
        <w:tc>
          <w:tcPr>
            <w:tcW w:w="1103" w:type="dxa"/>
          </w:tcPr>
          <w:p w:rsidR="007263D2" w:rsidRPr="00165A1F" w:rsidRDefault="007263D2">
            <w:pPr>
              <w:rPr>
                <w:rFonts w:ascii="Arial" w:hAnsi="Arial"/>
                <w:sz w:val="22"/>
                <w:szCs w:val="22"/>
              </w:rPr>
            </w:pPr>
          </w:p>
        </w:tc>
      </w:tr>
      <w:tr w:rsidR="007263D2" w:rsidRPr="00165A1F">
        <w:tc>
          <w:tcPr>
            <w:tcW w:w="9085" w:type="dxa"/>
          </w:tcPr>
          <w:p w:rsidR="007263D2" w:rsidRPr="00165A1F" w:rsidRDefault="007263D2">
            <w:pPr>
              <w:rPr>
                <w:rFonts w:ascii="Arial" w:hAnsi="Arial"/>
                <w:b/>
                <w:sz w:val="22"/>
                <w:szCs w:val="22"/>
              </w:rPr>
            </w:pPr>
            <w:r w:rsidRPr="00165A1F">
              <w:rPr>
                <w:rFonts w:ascii="Arial" w:hAnsi="Arial"/>
                <w:b/>
                <w:sz w:val="22"/>
                <w:szCs w:val="22"/>
              </w:rPr>
              <w:t>DEMONSTRATE CORRECT HANDLING OF BLOOD SAMPLE BOTTLES</w:t>
            </w:r>
          </w:p>
          <w:p w:rsidR="00CE30E1" w:rsidRPr="00165A1F" w:rsidRDefault="00CE30E1">
            <w:pPr>
              <w:numPr>
                <w:ilvl w:val="0"/>
                <w:numId w:val="8"/>
              </w:numPr>
              <w:rPr>
                <w:rFonts w:ascii="Arial" w:hAnsi="Arial"/>
                <w:sz w:val="22"/>
                <w:szCs w:val="22"/>
              </w:rPr>
            </w:pPr>
            <w:r w:rsidRPr="00165A1F">
              <w:rPr>
                <w:rFonts w:ascii="Arial" w:hAnsi="Arial"/>
                <w:sz w:val="22"/>
                <w:szCs w:val="22"/>
              </w:rPr>
              <w:t>Correct order of draw</w:t>
            </w:r>
          </w:p>
          <w:p w:rsidR="007263D2" w:rsidRPr="00165A1F" w:rsidRDefault="007263D2">
            <w:pPr>
              <w:numPr>
                <w:ilvl w:val="0"/>
                <w:numId w:val="8"/>
              </w:numPr>
              <w:rPr>
                <w:rFonts w:ascii="Arial" w:hAnsi="Arial"/>
                <w:b/>
                <w:sz w:val="22"/>
                <w:szCs w:val="22"/>
              </w:rPr>
            </w:pPr>
            <w:r w:rsidRPr="00165A1F">
              <w:rPr>
                <w:rFonts w:ascii="Arial" w:hAnsi="Arial"/>
                <w:sz w:val="22"/>
                <w:szCs w:val="22"/>
              </w:rPr>
              <w:t>Agitate bottles as required</w:t>
            </w:r>
          </w:p>
          <w:p w:rsidR="007263D2" w:rsidRPr="00165A1F" w:rsidRDefault="007263D2">
            <w:pPr>
              <w:numPr>
                <w:ilvl w:val="0"/>
                <w:numId w:val="8"/>
              </w:numPr>
              <w:rPr>
                <w:rFonts w:ascii="Arial" w:hAnsi="Arial"/>
                <w:b/>
                <w:sz w:val="22"/>
                <w:szCs w:val="22"/>
              </w:rPr>
            </w:pPr>
            <w:r w:rsidRPr="00165A1F">
              <w:rPr>
                <w:rFonts w:ascii="Arial" w:hAnsi="Arial"/>
                <w:sz w:val="22"/>
                <w:szCs w:val="22"/>
              </w:rPr>
              <w:t>Correctly label, date and time the bottles</w:t>
            </w:r>
          </w:p>
          <w:p w:rsidR="007263D2" w:rsidRPr="00165A1F" w:rsidRDefault="007263D2">
            <w:pPr>
              <w:numPr>
                <w:ilvl w:val="0"/>
                <w:numId w:val="8"/>
              </w:numPr>
              <w:rPr>
                <w:rFonts w:ascii="Arial" w:hAnsi="Arial"/>
                <w:b/>
                <w:sz w:val="22"/>
                <w:szCs w:val="22"/>
              </w:rPr>
            </w:pPr>
            <w:r w:rsidRPr="00165A1F">
              <w:rPr>
                <w:rFonts w:ascii="Arial" w:hAnsi="Arial"/>
                <w:sz w:val="22"/>
                <w:szCs w:val="22"/>
              </w:rPr>
              <w:t>Send the bottles appropriately package for transport to the pathology lab</w:t>
            </w:r>
          </w:p>
          <w:p w:rsidR="00CE30E1" w:rsidRPr="00165A1F" w:rsidRDefault="00CE30E1" w:rsidP="00CE30E1">
            <w:pPr>
              <w:ind w:left="720"/>
              <w:rPr>
                <w:rFonts w:ascii="Arial" w:hAnsi="Arial"/>
                <w:b/>
                <w:sz w:val="22"/>
                <w:szCs w:val="22"/>
              </w:rPr>
            </w:pPr>
          </w:p>
        </w:tc>
        <w:tc>
          <w:tcPr>
            <w:tcW w:w="1103" w:type="dxa"/>
          </w:tcPr>
          <w:p w:rsidR="007263D2" w:rsidRPr="00165A1F" w:rsidRDefault="007263D2">
            <w:pPr>
              <w:rPr>
                <w:rFonts w:ascii="Arial" w:hAnsi="Arial"/>
                <w:sz w:val="22"/>
                <w:szCs w:val="22"/>
              </w:rPr>
            </w:pPr>
          </w:p>
        </w:tc>
      </w:tr>
      <w:tr w:rsidR="007263D2" w:rsidRPr="00165A1F">
        <w:tc>
          <w:tcPr>
            <w:tcW w:w="9085" w:type="dxa"/>
          </w:tcPr>
          <w:p w:rsidR="007263D2" w:rsidRPr="00165A1F" w:rsidRDefault="007263D2">
            <w:pPr>
              <w:rPr>
                <w:rFonts w:ascii="Arial" w:hAnsi="Arial"/>
                <w:b/>
                <w:sz w:val="22"/>
                <w:szCs w:val="22"/>
              </w:rPr>
            </w:pPr>
            <w:r w:rsidRPr="00165A1F">
              <w:rPr>
                <w:rFonts w:ascii="Arial" w:hAnsi="Arial"/>
                <w:b/>
                <w:sz w:val="22"/>
                <w:szCs w:val="22"/>
              </w:rPr>
              <w:t>Demonstrate correct disposal &amp; decontamination of equipment</w:t>
            </w:r>
          </w:p>
          <w:p w:rsidR="007263D2" w:rsidRPr="00165A1F" w:rsidRDefault="007263D2">
            <w:pPr>
              <w:numPr>
                <w:ilvl w:val="0"/>
                <w:numId w:val="9"/>
              </w:numPr>
              <w:rPr>
                <w:rFonts w:ascii="Arial" w:hAnsi="Arial"/>
                <w:b/>
                <w:sz w:val="22"/>
                <w:szCs w:val="22"/>
              </w:rPr>
            </w:pPr>
            <w:r w:rsidRPr="00165A1F">
              <w:rPr>
                <w:rFonts w:ascii="Arial" w:hAnsi="Arial"/>
                <w:sz w:val="22"/>
                <w:szCs w:val="22"/>
              </w:rPr>
              <w:t>Demonstrate correct disposal of equipment</w:t>
            </w:r>
          </w:p>
          <w:p w:rsidR="007263D2" w:rsidRPr="00165A1F" w:rsidRDefault="007263D2">
            <w:pPr>
              <w:numPr>
                <w:ilvl w:val="0"/>
                <w:numId w:val="9"/>
              </w:numPr>
              <w:rPr>
                <w:rFonts w:ascii="Arial" w:hAnsi="Arial"/>
                <w:b/>
                <w:sz w:val="22"/>
                <w:szCs w:val="22"/>
              </w:rPr>
            </w:pPr>
            <w:r w:rsidRPr="00165A1F">
              <w:rPr>
                <w:rFonts w:ascii="Arial" w:hAnsi="Arial"/>
                <w:sz w:val="22"/>
                <w:szCs w:val="22"/>
              </w:rPr>
              <w:t>Demonstrate safe clearing of blood spillages</w:t>
            </w:r>
          </w:p>
          <w:p w:rsidR="007263D2" w:rsidRPr="00165A1F" w:rsidRDefault="007263D2">
            <w:pPr>
              <w:numPr>
                <w:ilvl w:val="0"/>
                <w:numId w:val="9"/>
              </w:numPr>
              <w:rPr>
                <w:rFonts w:ascii="Arial" w:hAnsi="Arial"/>
                <w:b/>
                <w:sz w:val="22"/>
                <w:szCs w:val="22"/>
              </w:rPr>
            </w:pPr>
            <w:r w:rsidRPr="00165A1F">
              <w:rPr>
                <w:rFonts w:ascii="Arial" w:hAnsi="Arial"/>
                <w:sz w:val="22"/>
                <w:szCs w:val="22"/>
              </w:rPr>
              <w:t>Demonstrate correct decontamination of hands following procedure</w:t>
            </w:r>
          </w:p>
          <w:p w:rsidR="00CE30E1" w:rsidRPr="00165A1F" w:rsidRDefault="00CE30E1" w:rsidP="00CE30E1">
            <w:pPr>
              <w:ind w:left="720"/>
              <w:rPr>
                <w:rFonts w:ascii="Arial" w:hAnsi="Arial"/>
                <w:b/>
                <w:sz w:val="22"/>
                <w:szCs w:val="22"/>
              </w:rPr>
            </w:pPr>
          </w:p>
        </w:tc>
        <w:tc>
          <w:tcPr>
            <w:tcW w:w="1103" w:type="dxa"/>
          </w:tcPr>
          <w:p w:rsidR="007263D2" w:rsidRPr="00165A1F" w:rsidRDefault="007263D2">
            <w:pPr>
              <w:rPr>
                <w:rFonts w:ascii="Arial" w:hAnsi="Arial"/>
                <w:sz w:val="22"/>
                <w:szCs w:val="22"/>
              </w:rPr>
            </w:pPr>
          </w:p>
        </w:tc>
      </w:tr>
    </w:tbl>
    <w:p w:rsidR="007263D2" w:rsidRPr="00165A1F" w:rsidRDefault="007263D2">
      <w:pPr>
        <w:rPr>
          <w:rFonts w:ascii="Arial" w:hAnsi="Arial"/>
          <w:sz w:val="22"/>
          <w:szCs w:val="22"/>
        </w:rPr>
      </w:pPr>
    </w:p>
    <w:p w:rsidR="007263D2" w:rsidRPr="00165A1F" w:rsidRDefault="007263D2">
      <w:pPr>
        <w:rPr>
          <w:rFonts w:ascii="Arial" w:hAnsi="Arial"/>
          <w:sz w:val="22"/>
          <w:szCs w:val="22"/>
        </w:rPr>
      </w:pP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Name of Candidate:……………………………………………………………..</w:t>
      </w:r>
    </w:p>
    <w:p w:rsidR="007263D2" w:rsidRPr="00165A1F" w:rsidRDefault="007263D2">
      <w:pPr>
        <w:rPr>
          <w:rFonts w:ascii="Arial" w:hAnsi="Arial"/>
          <w:color w:val="FF0000"/>
          <w:sz w:val="22"/>
          <w:szCs w:val="22"/>
        </w:rPr>
      </w:pPr>
    </w:p>
    <w:p w:rsidR="007263D2" w:rsidRPr="00165A1F" w:rsidRDefault="007263D2">
      <w:pPr>
        <w:pStyle w:val="BodyText2"/>
        <w:rPr>
          <w:color w:val="auto"/>
          <w:sz w:val="22"/>
          <w:szCs w:val="22"/>
        </w:rPr>
      </w:pPr>
      <w:r w:rsidRPr="00165A1F">
        <w:rPr>
          <w:color w:val="auto"/>
          <w:sz w:val="22"/>
          <w:szCs w:val="22"/>
        </w:rPr>
        <w:t>Signature of candidate………………………………………………………….</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Date:……………………………………………..</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Name of Assessor:………………………………………………………………</w:t>
      </w:r>
    </w:p>
    <w:p w:rsidR="007263D2" w:rsidRPr="00165A1F" w:rsidRDefault="007263D2">
      <w:pPr>
        <w:rPr>
          <w:rFonts w:ascii="Arial" w:hAnsi="Arial"/>
          <w:sz w:val="22"/>
          <w:szCs w:val="22"/>
        </w:rPr>
      </w:pPr>
    </w:p>
    <w:p w:rsidR="007263D2" w:rsidRPr="00165A1F" w:rsidRDefault="007263D2">
      <w:pPr>
        <w:pStyle w:val="BodyText2"/>
        <w:rPr>
          <w:color w:val="auto"/>
          <w:sz w:val="22"/>
          <w:szCs w:val="22"/>
        </w:rPr>
      </w:pPr>
      <w:r w:rsidRPr="00165A1F">
        <w:rPr>
          <w:color w:val="auto"/>
          <w:sz w:val="22"/>
          <w:szCs w:val="22"/>
        </w:rPr>
        <w:t>Signature of assessor…………………………………………………………..</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Achieved</w:t>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r>
      <w:r w:rsidRPr="00165A1F">
        <w:rPr>
          <w:rFonts w:ascii="Arial" w:hAnsi="Arial"/>
          <w:sz w:val="22"/>
          <w:szCs w:val="22"/>
        </w:rPr>
        <w:tab/>
        <w:t>Not Achieved</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Recommendations</w:t>
      </w:r>
    </w:p>
    <w:p w:rsidR="007263D2" w:rsidRPr="00165A1F" w:rsidRDefault="007263D2">
      <w:pPr>
        <w:rPr>
          <w:rFonts w:ascii="Arial" w:hAnsi="Arial"/>
          <w:sz w:val="22"/>
          <w:szCs w:val="22"/>
        </w:rPr>
      </w:pPr>
    </w:p>
    <w:p w:rsidR="007263D2" w:rsidRPr="00165A1F" w:rsidRDefault="007263D2">
      <w:pPr>
        <w:rPr>
          <w:rFonts w:ascii="Arial" w:hAnsi="Arial"/>
          <w:sz w:val="22"/>
          <w:szCs w:val="22"/>
        </w:rPr>
      </w:pPr>
    </w:p>
    <w:p w:rsidR="007263D2" w:rsidRPr="00165A1F" w:rsidRDefault="007263D2">
      <w:pPr>
        <w:rPr>
          <w:rFonts w:ascii="Arial" w:hAnsi="Arial"/>
          <w:sz w:val="22"/>
          <w:szCs w:val="22"/>
        </w:rPr>
      </w:pPr>
    </w:p>
    <w:p w:rsidR="007263D2" w:rsidRPr="00165A1F" w:rsidRDefault="007263D2">
      <w:pPr>
        <w:jc w:val="center"/>
        <w:rPr>
          <w:rFonts w:ascii="Arial" w:hAnsi="Arial"/>
          <w:b/>
          <w:sz w:val="22"/>
          <w:szCs w:val="22"/>
        </w:rPr>
      </w:pPr>
      <w:r w:rsidRPr="00165A1F">
        <w:rPr>
          <w:rFonts w:ascii="Arial" w:hAnsi="Arial"/>
          <w:sz w:val="22"/>
          <w:szCs w:val="22"/>
        </w:rPr>
        <w:br w:type="page"/>
      </w:r>
      <w:r w:rsidRPr="00165A1F">
        <w:rPr>
          <w:rFonts w:ascii="Arial" w:hAnsi="Arial"/>
          <w:b/>
          <w:sz w:val="22"/>
          <w:szCs w:val="22"/>
        </w:rPr>
        <w:t>Appendix 2</w:t>
      </w:r>
    </w:p>
    <w:p w:rsidR="007263D2" w:rsidRPr="00165A1F" w:rsidRDefault="007263D2">
      <w:pPr>
        <w:jc w:val="center"/>
        <w:rPr>
          <w:rFonts w:ascii="Arial" w:hAnsi="Arial"/>
          <w:b/>
          <w:sz w:val="22"/>
          <w:szCs w:val="22"/>
        </w:rPr>
      </w:pPr>
    </w:p>
    <w:p w:rsidR="007263D2" w:rsidRPr="00165A1F" w:rsidRDefault="007263D2">
      <w:pPr>
        <w:jc w:val="center"/>
        <w:rPr>
          <w:rFonts w:ascii="Arial" w:hAnsi="Arial"/>
          <w:b/>
          <w:bCs/>
          <w:sz w:val="22"/>
          <w:szCs w:val="22"/>
        </w:rPr>
      </w:pPr>
      <w:r w:rsidRPr="00165A1F">
        <w:rPr>
          <w:rFonts w:ascii="Arial" w:hAnsi="Arial"/>
          <w:b/>
          <w:bCs/>
          <w:sz w:val="22"/>
          <w:szCs w:val="22"/>
        </w:rPr>
        <w:t>Venepuncture (Adult)</w:t>
      </w:r>
    </w:p>
    <w:p w:rsidR="007263D2" w:rsidRPr="00165A1F" w:rsidRDefault="007263D2">
      <w:pPr>
        <w:pStyle w:val="Heading5"/>
        <w:rPr>
          <w:sz w:val="22"/>
          <w:szCs w:val="22"/>
        </w:rPr>
      </w:pPr>
      <w:r w:rsidRPr="00165A1F">
        <w:rPr>
          <w:sz w:val="22"/>
          <w:szCs w:val="22"/>
        </w:rPr>
        <w:t>FORMAL ASSESSMENT</w:t>
      </w:r>
    </w:p>
    <w:p w:rsidR="007263D2" w:rsidRPr="00165A1F" w:rsidRDefault="007263D2">
      <w:pPr>
        <w:pStyle w:val="Heading6"/>
        <w:rPr>
          <w:rFonts w:ascii="Arial" w:hAnsi="Arial" w:cs="Arial"/>
        </w:rPr>
      </w:pPr>
    </w:p>
    <w:p w:rsidR="007263D2" w:rsidRPr="00165A1F" w:rsidRDefault="007263D2">
      <w:pPr>
        <w:pStyle w:val="Heading6"/>
        <w:rPr>
          <w:rFonts w:ascii="Arial" w:hAnsi="Arial" w:cs="Arial"/>
        </w:rPr>
      </w:pPr>
      <w:r w:rsidRPr="00165A1F">
        <w:rPr>
          <w:rFonts w:ascii="Arial" w:hAnsi="Arial" w:cs="Arial"/>
        </w:rPr>
        <w:t>Name ……………………………………………………</w:t>
      </w:r>
    </w:p>
    <w:p w:rsidR="007263D2" w:rsidRPr="00165A1F" w:rsidRDefault="007263D2">
      <w:pPr>
        <w:rPr>
          <w:rFonts w:ascii="Arial" w:hAnsi="Arial"/>
          <w:b/>
          <w:sz w:val="22"/>
          <w:szCs w:val="22"/>
        </w:rPr>
      </w:pPr>
      <w:r w:rsidRPr="00165A1F">
        <w:rPr>
          <w:rFonts w:ascii="Arial" w:hAnsi="Arial"/>
          <w:b/>
          <w:sz w:val="22"/>
          <w:szCs w:val="22"/>
        </w:rPr>
        <w:t>Date training programme attended…………………..</w:t>
      </w:r>
    </w:p>
    <w:tbl>
      <w:tblPr>
        <w:tblpPr w:leftFromText="180" w:rightFromText="180" w:vertAnchor="text" w:horzAnchor="margin" w:tblpXSpec="center" w:tblpY="37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1"/>
      </w:tblGrid>
      <w:tr w:rsidR="007263D2" w:rsidRPr="00165A1F">
        <w:trPr>
          <w:trHeight w:val="19"/>
        </w:trPr>
        <w:tc>
          <w:tcPr>
            <w:tcW w:w="7261" w:type="dxa"/>
            <w:tcBorders>
              <w:top w:val="single" w:sz="4" w:space="0" w:color="auto"/>
              <w:left w:val="single" w:sz="4" w:space="0" w:color="auto"/>
              <w:bottom w:val="single" w:sz="4" w:space="0" w:color="auto"/>
              <w:right w:val="single" w:sz="4" w:space="0" w:color="auto"/>
            </w:tcBorders>
            <w:vAlign w:val="center"/>
          </w:tcPr>
          <w:p w:rsidR="007263D2" w:rsidRPr="00165A1F" w:rsidRDefault="007263D2">
            <w:pPr>
              <w:rPr>
                <w:rFonts w:ascii="Arial" w:hAnsi="Arial"/>
                <w:sz w:val="22"/>
                <w:szCs w:val="22"/>
              </w:rPr>
            </w:pPr>
            <w:r w:rsidRPr="00165A1F">
              <w:rPr>
                <w:rFonts w:ascii="Arial" w:hAnsi="Arial"/>
                <w:sz w:val="22"/>
                <w:szCs w:val="22"/>
              </w:rPr>
              <w:t>1) Date:</w:t>
            </w:r>
          </w:p>
          <w:p w:rsidR="007263D2" w:rsidRPr="00165A1F" w:rsidRDefault="007263D2">
            <w:pPr>
              <w:rPr>
                <w:rFonts w:ascii="Arial" w:hAnsi="Arial"/>
                <w:sz w:val="22"/>
                <w:szCs w:val="22"/>
              </w:rPr>
            </w:pPr>
            <w:r w:rsidRPr="00165A1F">
              <w:rPr>
                <w:rFonts w:ascii="Arial" w:hAnsi="Arial"/>
                <w:sz w:val="22"/>
                <w:szCs w:val="22"/>
              </w:rPr>
              <w:t>I certify that the above named competently &amp; unaided performed venepuncture in line with the criteria specified in the Trust Policy</w:t>
            </w:r>
          </w:p>
          <w:p w:rsidR="007263D2" w:rsidRPr="00165A1F" w:rsidRDefault="007263D2">
            <w:pPr>
              <w:rPr>
                <w:rFonts w:ascii="Arial" w:hAnsi="Arial"/>
                <w:sz w:val="22"/>
                <w:szCs w:val="22"/>
              </w:rPr>
            </w:pPr>
            <w:r w:rsidRPr="00165A1F">
              <w:rPr>
                <w:rFonts w:ascii="Arial" w:hAnsi="Arial"/>
                <w:sz w:val="22"/>
                <w:szCs w:val="22"/>
              </w:rPr>
              <w:t xml:space="preserve">Signed    </w:t>
            </w:r>
          </w:p>
          <w:p w:rsidR="007263D2" w:rsidRPr="00165A1F" w:rsidRDefault="007263D2">
            <w:pPr>
              <w:rPr>
                <w:rFonts w:ascii="Arial" w:hAnsi="Arial"/>
                <w:sz w:val="22"/>
                <w:szCs w:val="22"/>
              </w:rPr>
            </w:pPr>
            <w:r w:rsidRPr="00165A1F">
              <w:rPr>
                <w:rFonts w:ascii="Arial" w:hAnsi="Arial"/>
                <w:sz w:val="22"/>
                <w:szCs w:val="22"/>
              </w:rPr>
              <w:t xml:space="preserve">                                            </w:t>
            </w:r>
          </w:p>
          <w:p w:rsidR="007263D2" w:rsidRPr="00165A1F" w:rsidRDefault="007263D2">
            <w:pPr>
              <w:rPr>
                <w:rFonts w:ascii="Arial" w:hAnsi="Arial"/>
                <w:sz w:val="22"/>
                <w:szCs w:val="22"/>
              </w:rPr>
            </w:pPr>
            <w:r w:rsidRPr="00165A1F">
              <w:rPr>
                <w:rFonts w:ascii="Arial" w:hAnsi="Arial"/>
                <w:sz w:val="22"/>
                <w:szCs w:val="22"/>
              </w:rPr>
              <w:t>Name and Title (Block Letters)</w:t>
            </w:r>
          </w:p>
        </w:tc>
      </w:tr>
      <w:tr w:rsidR="007263D2" w:rsidRPr="00165A1F">
        <w:trPr>
          <w:trHeight w:val="19"/>
        </w:trPr>
        <w:tc>
          <w:tcPr>
            <w:tcW w:w="7261" w:type="dxa"/>
            <w:tcBorders>
              <w:top w:val="single" w:sz="4" w:space="0" w:color="auto"/>
              <w:left w:val="single" w:sz="4" w:space="0" w:color="auto"/>
              <w:bottom w:val="single" w:sz="4" w:space="0" w:color="auto"/>
              <w:right w:val="single" w:sz="4" w:space="0" w:color="auto"/>
            </w:tcBorders>
          </w:tcPr>
          <w:p w:rsidR="007263D2" w:rsidRPr="00165A1F" w:rsidRDefault="007263D2">
            <w:pPr>
              <w:rPr>
                <w:rFonts w:ascii="Arial" w:hAnsi="Arial"/>
                <w:sz w:val="22"/>
                <w:szCs w:val="22"/>
              </w:rPr>
            </w:pPr>
            <w:r w:rsidRPr="00165A1F">
              <w:rPr>
                <w:rFonts w:ascii="Arial" w:hAnsi="Arial"/>
                <w:sz w:val="22"/>
                <w:szCs w:val="22"/>
              </w:rPr>
              <w:t>2) Date:</w:t>
            </w:r>
          </w:p>
          <w:p w:rsidR="007263D2" w:rsidRPr="00165A1F" w:rsidRDefault="007263D2">
            <w:pPr>
              <w:rPr>
                <w:rFonts w:ascii="Arial" w:hAnsi="Arial"/>
                <w:sz w:val="22"/>
                <w:szCs w:val="22"/>
              </w:rPr>
            </w:pPr>
            <w:r w:rsidRPr="00165A1F">
              <w:rPr>
                <w:rFonts w:ascii="Arial" w:hAnsi="Arial"/>
                <w:sz w:val="22"/>
                <w:szCs w:val="22"/>
              </w:rPr>
              <w:t>I certify that the above named competently &amp; unaided performed venepuncture in line with the criteria specified in the Trust Policy</w:t>
            </w:r>
          </w:p>
          <w:p w:rsidR="007263D2" w:rsidRPr="00165A1F" w:rsidRDefault="007263D2">
            <w:pPr>
              <w:rPr>
                <w:rFonts w:ascii="Arial" w:hAnsi="Arial"/>
                <w:sz w:val="22"/>
                <w:szCs w:val="22"/>
              </w:rPr>
            </w:pPr>
            <w:r w:rsidRPr="00165A1F">
              <w:rPr>
                <w:rFonts w:ascii="Arial" w:hAnsi="Arial"/>
                <w:sz w:val="22"/>
                <w:szCs w:val="22"/>
              </w:rPr>
              <w:t xml:space="preserve">Signed     </w:t>
            </w:r>
          </w:p>
          <w:p w:rsidR="007263D2" w:rsidRPr="00165A1F" w:rsidRDefault="007263D2">
            <w:pPr>
              <w:rPr>
                <w:rFonts w:ascii="Arial" w:hAnsi="Arial"/>
                <w:sz w:val="22"/>
                <w:szCs w:val="22"/>
              </w:rPr>
            </w:pPr>
            <w:r w:rsidRPr="00165A1F">
              <w:rPr>
                <w:rFonts w:ascii="Arial" w:hAnsi="Arial"/>
                <w:sz w:val="22"/>
                <w:szCs w:val="22"/>
              </w:rPr>
              <w:t xml:space="preserve">                                                     </w:t>
            </w:r>
          </w:p>
          <w:p w:rsidR="007263D2" w:rsidRPr="00165A1F" w:rsidRDefault="007263D2">
            <w:pPr>
              <w:rPr>
                <w:rFonts w:ascii="Arial" w:hAnsi="Arial"/>
                <w:sz w:val="22"/>
                <w:szCs w:val="22"/>
              </w:rPr>
            </w:pPr>
            <w:r w:rsidRPr="00165A1F">
              <w:rPr>
                <w:rFonts w:ascii="Arial" w:hAnsi="Arial"/>
                <w:sz w:val="22"/>
                <w:szCs w:val="22"/>
              </w:rPr>
              <w:t>Name and Title(Block Letters)</w:t>
            </w:r>
          </w:p>
        </w:tc>
      </w:tr>
      <w:tr w:rsidR="007263D2" w:rsidRPr="00165A1F">
        <w:trPr>
          <w:trHeight w:val="19"/>
        </w:trPr>
        <w:tc>
          <w:tcPr>
            <w:tcW w:w="7261" w:type="dxa"/>
            <w:tcBorders>
              <w:top w:val="single" w:sz="4" w:space="0" w:color="auto"/>
              <w:left w:val="single" w:sz="4" w:space="0" w:color="auto"/>
              <w:bottom w:val="single" w:sz="4" w:space="0" w:color="auto"/>
              <w:right w:val="single" w:sz="4" w:space="0" w:color="auto"/>
            </w:tcBorders>
          </w:tcPr>
          <w:p w:rsidR="007263D2" w:rsidRPr="00165A1F" w:rsidRDefault="007263D2">
            <w:pPr>
              <w:rPr>
                <w:rFonts w:ascii="Arial" w:hAnsi="Arial"/>
                <w:sz w:val="22"/>
                <w:szCs w:val="22"/>
              </w:rPr>
            </w:pPr>
            <w:r w:rsidRPr="00165A1F">
              <w:rPr>
                <w:rFonts w:ascii="Arial" w:hAnsi="Arial"/>
                <w:sz w:val="22"/>
                <w:szCs w:val="22"/>
              </w:rPr>
              <w:t>3) Date:</w:t>
            </w:r>
          </w:p>
          <w:p w:rsidR="007263D2" w:rsidRPr="00165A1F" w:rsidRDefault="007263D2">
            <w:pPr>
              <w:rPr>
                <w:rFonts w:ascii="Arial" w:hAnsi="Arial"/>
                <w:sz w:val="22"/>
                <w:szCs w:val="22"/>
              </w:rPr>
            </w:pPr>
            <w:r w:rsidRPr="00165A1F">
              <w:rPr>
                <w:rFonts w:ascii="Arial" w:hAnsi="Arial"/>
                <w:sz w:val="22"/>
                <w:szCs w:val="22"/>
              </w:rPr>
              <w:t>I certify that the above named competently &amp; unaided performed venepuncture  in line with the criteria specified in the Trust Policy</w:t>
            </w:r>
          </w:p>
          <w:p w:rsidR="007263D2" w:rsidRPr="00165A1F" w:rsidRDefault="007263D2">
            <w:pPr>
              <w:rPr>
                <w:rFonts w:ascii="Arial" w:hAnsi="Arial"/>
                <w:sz w:val="22"/>
                <w:szCs w:val="22"/>
              </w:rPr>
            </w:pPr>
            <w:r w:rsidRPr="00165A1F">
              <w:rPr>
                <w:rFonts w:ascii="Arial" w:hAnsi="Arial"/>
                <w:sz w:val="22"/>
                <w:szCs w:val="22"/>
              </w:rPr>
              <w:t xml:space="preserve">Signed       </w:t>
            </w:r>
          </w:p>
          <w:p w:rsidR="007263D2" w:rsidRPr="00165A1F" w:rsidRDefault="007263D2">
            <w:pPr>
              <w:rPr>
                <w:rFonts w:ascii="Arial" w:hAnsi="Arial"/>
                <w:sz w:val="22"/>
                <w:szCs w:val="22"/>
              </w:rPr>
            </w:pPr>
            <w:r w:rsidRPr="00165A1F">
              <w:rPr>
                <w:rFonts w:ascii="Arial" w:hAnsi="Arial"/>
                <w:sz w:val="22"/>
                <w:szCs w:val="22"/>
              </w:rPr>
              <w:t xml:space="preserve">                                                   </w:t>
            </w:r>
          </w:p>
          <w:p w:rsidR="007263D2" w:rsidRPr="00165A1F" w:rsidRDefault="007263D2">
            <w:pPr>
              <w:rPr>
                <w:rFonts w:ascii="Arial" w:hAnsi="Arial"/>
                <w:sz w:val="22"/>
                <w:szCs w:val="22"/>
              </w:rPr>
            </w:pPr>
            <w:r w:rsidRPr="00165A1F">
              <w:rPr>
                <w:rFonts w:ascii="Arial" w:hAnsi="Arial"/>
                <w:sz w:val="22"/>
                <w:szCs w:val="22"/>
              </w:rPr>
              <w:t>Name and Title (Block Letters)</w:t>
            </w:r>
          </w:p>
        </w:tc>
      </w:tr>
      <w:tr w:rsidR="007263D2" w:rsidRPr="00165A1F">
        <w:trPr>
          <w:trHeight w:val="19"/>
        </w:trPr>
        <w:tc>
          <w:tcPr>
            <w:tcW w:w="7261" w:type="dxa"/>
            <w:tcBorders>
              <w:top w:val="single" w:sz="4" w:space="0" w:color="auto"/>
              <w:left w:val="single" w:sz="4" w:space="0" w:color="auto"/>
              <w:bottom w:val="single" w:sz="4" w:space="0" w:color="auto"/>
              <w:right w:val="single" w:sz="4" w:space="0" w:color="auto"/>
            </w:tcBorders>
          </w:tcPr>
          <w:p w:rsidR="007263D2" w:rsidRPr="00165A1F" w:rsidRDefault="007263D2">
            <w:pPr>
              <w:rPr>
                <w:rFonts w:ascii="Arial" w:hAnsi="Arial"/>
                <w:sz w:val="22"/>
                <w:szCs w:val="22"/>
              </w:rPr>
            </w:pPr>
            <w:r w:rsidRPr="00165A1F">
              <w:rPr>
                <w:rFonts w:ascii="Arial" w:hAnsi="Arial"/>
                <w:sz w:val="22"/>
                <w:szCs w:val="22"/>
              </w:rPr>
              <w:t>4) Date:</w:t>
            </w:r>
          </w:p>
          <w:p w:rsidR="007263D2" w:rsidRPr="00165A1F" w:rsidRDefault="007263D2">
            <w:pPr>
              <w:rPr>
                <w:rFonts w:ascii="Arial" w:hAnsi="Arial"/>
                <w:sz w:val="22"/>
                <w:szCs w:val="22"/>
              </w:rPr>
            </w:pPr>
            <w:r w:rsidRPr="00165A1F">
              <w:rPr>
                <w:rFonts w:ascii="Arial" w:hAnsi="Arial"/>
                <w:sz w:val="22"/>
                <w:szCs w:val="22"/>
              </w:rPr>
              <w:t>I certify that the above named competently &amp; unaided performed venepuncture in line with the criteria specified in the Trust Policy</w:t>
            </w:r>
          </w:p>
          <w:p w:rsidR="007263D2" w:rsidRPr="00165A1F" w:rsidRDefault="007263D2">
            <w:pPr>
              <w:rPr>
                <w:rFonts w:ascii="Arial" w:hAnsi="Arial"/>
                <w:sz w:val="22"/>
                <w:szCs w:val="22"/>
              </w:rPr>
            </w:pPr>
            <w:r w:rsidRPr="00165A1F">
              <w:rPr>
                <w:rFonts w:ascii="Arial" w:hAnsi="Arial"/>
                <w:sz w:val="22"/>
                <w:szCs w:val="22"/>
              </w:rPr>
              <w:t xml:space="preserve">Signed   </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 xml:space="preserve">Name and Title (Block Letters) </w:t>
            </w:r>
          </w:p>
        </w:tc>
      </w:tr>
      <w:tr w:rsidR="007263D2" w:rsidRPr="00165A1F">
        <w:trPr>
          <w:trHeight w:val="183"/>
        </w:trPr>
        <w:tc>
          <w:tcPr>
            <w:tcW w:w="7261" w:type="dxa"/>
            <w:tcBorders>
              <w:top w:val="single" w:sz="4" w:space="0" w:color="auto"/>
              <w:left w:val="single" w:sz="4" w:space="0" w:color="auto"/>
              <w:bottom w:val="single" w:sz="4" w:space="0" w:color="auto"/>
              <w:right w:val="single" w:sz="4" w:space="0" w:color="auto"/>
            </w:tcBorders>
          </w:tcPr>
          <w:p w:rsidR="007263D2" w:rsidRPr="00165A1F" w:rsidRDefault="007263D2">
            <w:pPr>
              <w:rPr>
                <w:rFonts w:ascii="Arial" w:hAnsi="Arial"/>
                <w:sz w:val="22"/>
                <w:szCs w:val="22"/>
              </w:rPr>
            </w:pPr>
            <w:r w:rsidRPr="00165A1F">
              <w:rPr>
                <w:rFonts w:ascii="Arial" w:hAnsi="Arial"/>
                <w:sz w:val="22"/>
                <w:szCs w:val="22"/>
              </w:rPr>
              <w:t>5) Date:</w:t>
            </w:r>
          </w:p>
          <w:p w:rsidR="007263D2" w:rsidRPr="00165A1F" w:rsidRDefault="007263D2">
            <w:pPr>
              <w:rPr>
                <w:rFonts w:ascii="Arial" w:hAnsi="Arial"/>
                <w:sz w:val="22"/>
                <w:szCs w:val="22"/>
              </w:rPr>
            </w:pPr>
            <w:r w:rsidRPr="00165A1F">
              <w:rPr>
                <w:rFonts w:ascii="Arial" w:hAnsi="Arial"/>
                <w:sz w:val="22"/>
                <w:szCs w:val="22"/>
              </w:rPr>
              <w:t>I certify that the above named competently &amp; unaided performed venepuncture in line with the criteria specified in the Trust Policy</w:t>
            </w:r>
          </w:p>
          <w:p w:rsidR="007263D2" w:rsidRPr="00165A1F" w:rsidRDefault="007263D2">
            <w:pPr>
              <w:rPr>
                <w:rFonts w:ascii="Arial" w:hAnsi="Arial"/>
                <w:sz w:val="22"/>
                <w:szCs w:val="22"/>
              </w:rPr>
            </w:pPr>
          </w:p>
          <w:p w:rsidR="007263D2" w:rsidRPr="00165A1F" w:rsidRDefault="007263D2">
            <w:pPr>
              <w:rPr>
                <w:rFonts w:ascii="Arial" w:hAnsi="Arial"/>
                <w:sz w:val="22"/>
                <w:szCs w:val="22"/>
              </w:rPr>
            </w:pPr>
            <w:r w:rsidRPr="00165A1F">
              <w:rPr>
                <w:rFonts w:ascii="Arial" w:hAnsi="Arial"/>
                <w:sz w:val="22"/>
                <w:szCs w:val="22"/>
              </w:rPr>
              <w:t xml:space="preserve">Signed                                                          </w:t>
            </w:r>
          </w:p>
          <w:p w:rsidR="007263D2" w:rsidRPr="00165A1F" w:rsidRDefault="007263D2">
            <w:pPr>
              <w:rPr>
                <w:rFonts w:ascii="Arial" w:hAnsi="Arial"/>
                <w:sz w:val="22"/>
                <w:szCs w:val="22"/>
              </w:rPr>
            </w:pPr>
            <w:r w:rsidRPr="00165A1F">
              <w:rPr>
                <w:rFonts w:ascii="Arial" w:hAnsi="Arial"/>
                <w:sz w:val="22"/>
                <w:szCs w:val="22"/>
              </w:rPr>
              <w:t>Name and Title (Block Letters)</w:t>
            </w:r>
          </w:p>
        </w:tc>
      </w:tr>
    </w:tbl>
    <w:p w:rsidR="007263D2" w:rsidRPr="00165A1F" w:rsidRDefault="007263D2">
      <w:pPr>
        <w:jc w:val="center"/>
        <w:rPr>
          <w:rFonts w:ascii="Arial" w:hAnsi="Arial"/>
          <w:b/>
          <w:bCs/>
          <w:sz w:val="22"/>
          <w:szCs w:val="22"/>
        </w:rPr>
      </w:pPr>
      <w:r w:rsidRPr="00165A1F">
        <w:rPr>
          <w:rFonts w:ascii="Arial" w:hAnsi="Arial"/>
          <w:b/>
          <w:bCs/>
          <w:sz w:val="22"/>
          <w:szCs w:val="22"/>
        </w:rPr>
        <w:br w:type="page"/>
      </w:r>
    </w:p>
    <w:p w:rsidR="007263D2" w:rsidRPr="00165A1F" w:rsidRDefault="00B263CF">
      <w:pPr>
        <w:jc w:val="center"/>
        <w:rPr>
          <w:rFonts w:ascii="Arial" w:hAnsi="Arial"/>
          <w:b/>
          <w:bCs/>
          <w:sz w:val="22"/>
          <w:szCs w:val="22"/>
        </w:rPr>
      </w:pPr>
      <w:del w:id="7" w:author="Hamilton Rozi - Student Experience Facilitator" w:date="2016-06-15T11:14:00Z">
        <w:r w:rsidRPr="00165A1F">
          <w:rPr>
            <w:rFonts w:ascii="Arial" w:hAnsi="Arial"/>
            <w:b/>
            <w:bCs/>
            <w:noProof/>
            <w:sz w:val="22"/>
            <w:szCs w:val="22"/>
          </w:rPr>
          <mc:AlternateContent>
            <mc:Choice Requires="wps">
              <w:drawing>
                <wp:anchor distT="0" distB="0" distL="114300" distR="114300" simplePos="0" relativeHeight="251661312" behindDoc="0" locked="0" layoutInCell="1" allowOverlap="1" wp14:anchorId="474F9867" wp14:editId="53967C63">
                  <wp:simplePos x="0" y="0"/>
                  <wp:positionH relativeFrom="column">
                    <wp:posOffset>571500</wp:posOffset>
                  </wp:positionH>
                  <wp:positionV relativeFrom="paragraph">
                    <wp:posOffset>3016885</wp:posOffset>
                  </wp:positionV>
                  <wp:extent cx="5372100" cy="1828800"/>
                  <wp:effectExtent l="5715" t="13970" r="13335" b="508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828800"/>
                          </a:xfrm>
                          <a:prstGeom prst="rect">
                            <a:avLst/>
                          </a:prstGeom>
                          <a:solidFill>
                            <a:srgbClr val="FFFFFF"/>
                          </a:solidFill>
                          <a:ln w="9525">
                            <a:solidFill>
                              <a:srgbClr val="000000"/>
                            </a:solidFill>
                            <a:miter lim="800000"/>
                            <a:headEnd/>
                            <a:tailEnd/>
                          </a:ln>
                        </wps:spPr>
                        <wps:txbx>
                          <w:txbxContent>
                            <w:p w:rsidR="00D94A5B" w:rsidRDefault="00D94A5B">
                              <w:r>
                                <w:t>To be filled out by staff member:</w:t>
                              </w:r>
                            </w:p>
                            <w:p w:rsidR="00D94A5B" w:rsidRDefault="00D94A5B">
                              <w:r>
                                <w:t>I confirm that I am competent and have the requisite knowledge to carry out venepuncture and will seek retraining and supervised practice if my competence level is not maintained</w:t>
                              </w:r>
                            </w:p>
                            <w:p w:rsidR="00D94A5B" w:rsidRDefault="00D94A5B"/>
                            <w:p w:rsidR="00D94A5B" w:rsidRDefault="00D94A5B">
                              <w:r>
                                <w:t>Signature ……………………………….</w:t>
                              </w:r>
                              <w:r>
                                <w:tab/>
                              </w:r>
                              <w:r>
                                <w:tab/>
                              </w:r>
                              <w:r>
                                <w:tab/>
                              </w:r>
                              <w:r>
                                <w:tab/>
                              </w:r>
                            </w:p>
                            <w:p w:rsidR="00D94A5B" w:rsidRDefault="00D94A5B">
                              <w:r>
                                <w:t>Print ……………………………….</w:t>
                              </w:r>
                            </w:p>
                            <w:p w:rsidR="00D94A5B" w:rsidRDefault="00D94A5B">
                              <w:r>
                                <w:tab/>
                              </w:r>
                              <w:r>
                                <w:tab/>
                              </w:r>
                              <w:r>
                                <w:tab/>
                              </w:r>
                            </w:p>
                            <w:p w:rsidR="00D94A5B" w:rsidRDefault="00D94A5B">
                              <w:r>
                                <w:t>Date ………………………………..</w:t>
                              </w:r>
                            </w:p>
                            <w:p w:rsidR="00D94A5B" w:rsidRDefault="00D94A5B">
                              <w:pPr>
                                <w:jc w:val="center"/>
                                <w:rPr>
                                  <w:rFonts w:ascii="Times New Roman" w:hAnsi="Times New Roman" w:cs="Times New Roman"/>
                                </w:rPr>
                              </w:pPr>
                            </w:p>
                            <w:p w:rsidR="00D94A5B" w:rsidRDefault="00D94A5B">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F9867" id="_x0000_t202" coordsize="21600,21600" o:spt="202" path="m,l,21600r21600,l21600,xe">
                  <v:stroke joinstyle="miter"/>
                  <v:path gradientshapeok="t" o:connecttype="rect"/>
                </v:shapetype>
                <v:shape id="Text Box 6" o:spid="_x0000_s1026" type="#_x0000_t202" style="position:absolute;left:0;text-align:left;margin-left:45pt;margin-top:237.55pt;width:423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uJKQIAAFE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">
                  <v:textbox>
                    <w:txbxContent>
                      <w:p w:rsidR="00D94A5B" w:rsidRDefault="00D94A5B">
                        <w:r>
                          <w:t>To be filled out by staff member:</w:t>
                        </w:r>
                      </w:p>
                      <w:p w:rsidR="00D94A5B" w:rsidRDefault="00D94A5B">
                        <w:r>
                          <w:t>I confirm that I am competent and have the requisite knowledge to carry out venepuncture and will seek retraining and supervised practice if my competence level is not maintained</w:t>
                        </w:r>
                      </w:p>
                      <w:p w:rsidR="00D94A5B" w:rsidRDefault="00D94A5B"/>
                      <w:p w:rsidR="00D94A5B" w:rsidRDefault="00D94A5B">
                        <w:r>
                          <w:t>Signature ……………………………….</w:t>
                        </w:r>
                        <w:r>
                          <w:tab/>
                        </w:r>
                        <w:r>
                          <w:tab/>
                        </w:r>
                        <w:r>
                          <w:tab/>
                        </w:r>
                        <w:r>
                          <w:tab/>
                        </w:r>
                      </w:p>
                      <w:p w:rsidR="00D94A5B" w:rsidRDefault="00D94A5B">
                        <w:r>
                          <w:t>Print ……………………………….</w:t>
                        </w:r>
                      </w:p>
                      <w:p w:rsidR="00D94A5B" w:rsidRDefault="00D94A5B">
                        <w:r>
                          <w:tab/>
                        </w:r>
                        <w:r>
                          <w:tab/>
                        </w:r>
                        <w:r>
                          <w:tab/>
                        </w:r>
                      </w:p>
                      <w:p w:rsidR="00D94A5B" w:rsidRDefault="00D94A5B">
                        <w:r>
                          <w:t>Date ………………………………..</w:t>
                        </w:r>
                      </w:p>
                      <w:p w:rsidR="00D94A5B" w:rsidRDefault="00D94A5B">
                        <w:pPr>
                          <w:jc w:val="center"/>
                          <w:rPr>
                            <w:rFonts w:ascii="Times New Roman" w:hAnsi="Times New Roman" w:cs="Times New Roman"/>
                          </w:rPr>
                        </w:pPr>
                      </w:p>
                      <w:p w:rsidR="00D94A5B" w:rsidRDefault="00D94A5B">
                        <w:pPr>
                          <w:jc w:val="center"/>
                          <w:rPr>
                            <w:rFonts w:ascii="Times New Roman" w:hAnsi="Times New Roman" w:cs="Times New Roman"/>
                          </w:rPr>
                        </w:pPr>
                      </w:p>
                    </w:txbxContent>
                  </v:textbox>
                </v:shape>
              </w:pict>
            </mc:Fallback>
          </mc:AlternateContent>
        </w:r>
        <w:r w:rsidRPr="00165A1F">
          <w:rPr>
            <w:rFonts w:ascii="Arial" w:hAnsi="Arial"/>
            <w:b/>
            <w:bCs/>
            <w:noProof/>
            <w:sz w:val="22"/>
            <w:szCs w:val="22"/>
          </w:rPr>
          <mc:AlternateContent>
            <mc:Choice Requires="wps">
              <w:drawing>
                <wp:anchor distT="0" distB="0" distL="114300" distR="114300" simplePos="0" relativeHeight="251660288" behindDoc="0" locked="0" layoutInCell="1" allowOverlap="1" wp14:anchorId="4F2EBB0E" wp14:editId="4ECAE0CD">
                  <wp:simplePos x="0" y="0"/>
                  <wp:positionH relativeFrom="column">
                    <wp:posOffset>571500</wp:posOffset>
                  </wp:positionH>
                  <wp:positionV relativeFrom="paragraph">
                    <wp:posOffset>777240</wp:posOffset>
                  </wp:positionV>
                  <wp:extent cx="5372100" cy="1828800"/>
                  <wp:effectExtent l="5715" t="12700" r="13335" b="635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828800"/>
                          </a:xfrm>
                          <a:prstGeom prst="rect">
                            <a:avLst/>
                          </a:prstGeom>
                          <a:solidFill>
                            <a:srgbClr val="FFFFFF"/>
                          </a:solidFill>
                          <a:ln w="9525">
                            <a:solidFill>
                              <a:srgbClr val="000000"/>
                            </a:solidFill>
                            <a:miter lim="800000"/>
                            <a:headEnd/>
                            <a:tailEnd/>
                          </a:ln>
                        </wps:spPr>
                        <wps:txbx>
                          <w:txbxContent>
                            <w:p w:rsidR="00D94A5B" w:rsidRDefault="00D94A5B">
                              <w:r>
                                <w:t>To be filled out by practical assessor:</w:t>
                              </w:r>
                            </w:p>
                            <w:p w:rsidR="00D94A5B" w:rsidRDefault="00D94A5B">
                              <w:r>
                                <w:t>Five competent adult intravenous peripheral cannulations have been performed</w:t>
                              </w:r>
                            </w:p>
                            <w:p w:rsidR="00D94A5B" w:rsidRDefault="00D94A5B"/>
                            <w:p w:rsidR="00D94A5B" w:rsidRDefault="00D94A5B">
                              <w:r>
                                <w:t>Signature ……………………………….</w:t>
                              </w:r>
                              <w:r>
                                <w:tab/>
                              </w:r>
                              <w:r>
                                <w:tab/>
                              </w:r>
                              <w:r>
                                <w:tab/>
                              </w:r>
                              <w:r>
                                <w:tab/>
                              </w:r>
                            </w:p>
                            <w:p w:rsidR="00D94A5B" w:rsidRDefault="00D94A5B">
                              <w:r>
                                <w:t>Print ……………………………….</w:t>
                              </w:r>
                            </w:p>
                            <w:p w:rsidR="00D94A5B" w:rsidRDefault="00D94A5B">
                              <w:r>
                                <w:t>Designation …………………………….</w:t>
                              </w:r>
                              <w:r>
                                <w:tab/>
                              </w:r>
                              <w:r>
                                <w:tab/>
                              </w:r>
                              <w:r>
                                <w:tab/>
                              </w:r>
                              <w:r>
                                <w:tab/>
                              </w:r>
                            </w:p>
                            <w:p w:rsidR="00D94A5B" w:rsidRDefault="00D94A5B">
                              <w:r>
                                <w:t>Date ………………………………..</w:t>
                              </w:r>
                            </w:p>
                            <w:p w:rsidR="00D94A5B" w:rsidRDefault="00D94A5B">
                              <w:pPr>
                                <w:jc w:val="center"/>
                                <w:rPr>
                                  <w:rFonts w:ascii="Times New Roman" w:hAnsi="Times New Roman" w:cs="Times New Roman"/>
                                </w:rPr>
                              </w:pPr>
                            </w:p>
                            <w:p w:rsidR="00D94A5B" w:rsidRDefault="00D94A5B">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EBB0E" id="Text Box 5" o:spid="_x0000_s1027" type="#_x0000_t202" style="position:absolute;left:0;text-align:left;margin-left:45pt;margin-top:61.2pt;width:423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">
                  <v:textbox>
                    <w:txbxContent>
                      <w:p w:rsidR="00D94A5B" w:rsidRDefault="00D94A5B">
                        <w:r>
                          <w:t>To be filled out by practical assessor:</w:t>
                        </w:r>
                      </w:p>
                      <w:p w:rsidR="00D94A5B" w:rsidRDefault="00D94A5B">
                        <w:r>
                          <w:t>Five competent adult intravenous peripheral cannulations have been performed</w:t>
                        </w:r>
                      </w:p>
                      <w:p w:rsidR="00D94A5B" w:rsidRDefault="00D94A5B"/>
                      <w:p w:rsidR="00D94A5B" w:rsidRDefault="00D94A5B">
                        <w:r>
                          <w:t>Signature ……………………………….</w:t>
                        </w:r>
                        <w:r>
                          <w:tab/>
                        </w:r>
                        <w:r>
                          <w:tab/>
                        </w:r>
                        <w:r>
                          <w:tab/>
                        </w:r>
                        <w:r>
                          <w:tab/>
                        </w:r>
                      </w:p>
                      <w:p w:rsidR="00D94A5B" w:rsidRDefault="00D94A5B">
                        <w:r>
                          <w:t>Print ……………………………….</w:t>
                        </w:r>
                      </w:p>
                      <w:p w:rsidR="00D94A5B" w:rsidRDefault="00D94A5B">
                        <w:r>
                          <w:t>Designation …………………………….</w:t>
                        </w:r>
                        <w:r>
                          <w:tab/>
                        </w:r>
                        <w:r>
                          <w:tab/>
                        </w:r>
                        <w:r>
                          <w:tab/>
                        </w:r>
                        <w:r>
                          <w:tab/>
                        </w:r>
                      </w:p>
                      <w:p w:rsidR="00D94A5B" w:rsidRDefault="00D94A5B">
                        <w:r>
                          <w:t>Date ………………………………..</w:t>
                        </w:r>
                      </w:p>
                      <w:p w:rsidR="00D94A5B" w:rsidRDefault="00D94A5B">
                        <w:pPr>
                          <w:jc w:val="center"/>
                          <w:rPr>
                            <w:rFonts w:ascii="Times New Roman" w:hAnsi="Times New Roman" w:cs="Times New Roman"/>
                          </w:rPr>
                        </w:pPr>
                      </w:p>
                      <w:p w:rsidR="00D94A5B" w:rsidRDefault="00D94A5B">
                        <w:pPr>
                          <w:jc w:val="center"/>
                          <w:rPr>
                            <w:rFonts w:ascii="Times New Roman" w:hAnsi="Times New Roman" w:cs="Times New Roman"/>
                          </w:rPr>
                        </w:pPr>
                      </w:p>
                    </w:txbxContent>
                  </v:textbox>
                </v:shape>
              </w:pict>
            </mc:Fallback>
          </mc:AlternateContent>
        </w:r>
      </w:del>
      <w:ins w:id="8" w:author="Hamilton Rozi - Student Experience Facilitator" w:date="2016-06-15T11:14:00Z">
        <w:r w:rsidR="00E03C01" w:rsidRPr="00165A1F">
          <w:rPr>
            <w:rFonts w:ascii="Arial" w:hAnsi="Arial"/>
            <w:b/>
            <w:bCs/>
            <w:noProof/>
            <w:sz w:val="22"/>
            <w:szCs w:val="22"/>
            <w:rPrChange w:id="9">
              <w:rPr>
                <w:noProof/>
              </w:rPr>
            </w:rPrChange>
          </w:rPr>
          <mc:AlternateContent>
            <mc:Choice Requires="wps">
              <w:drawing>
                <wp:anchor distT="0" distB="0" distL="114300" distR="114300" simplePos="0" relativeHeight="251658240" behindDoc="0" locked="0" layoutInCell="1" allowOverlap="1" wp14:anchorId="581EF4B5" wp14:editId="369EB499">
                  <wp:simplePos x="0" y="0"/>
                  <wp:positionH relativeFrom="column">
                    <wp:posOffset>571500</wp:posOffset>
                  </wp:positionH>
                  <wp:positionV relativeFrom="paragraph">
                    <wp:posOffset>3016885</wp:posOffset>
                  </wp:positionV>
                  <wp:extent cx="5372100" cy="1828800"/>
                  <wp:effectExtent l="9525" t="6985" r="9525" b="1206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828800"/>
                          </a:xfrm>
                          <a:prstGeom prst="rect">
                            <a:avLst/>
                          </a:prstGeom>
                          <a:solidFill>
                            <a:srgbClr val="FFFFFF"/>
                          </a:solidFill>
                          <a:ln w="9525">
                            <a:solidFill>
                              <a:srgbClr val="000000"/>
                            </a:solidFill>
                            <a:miter lim="800000"/>
                            <a:headEnd/>
                            <a:tailEnd/>
                          </a:ln>
                        </wps:spPr>
                        <wps:txbx>
                          <w:txbxContent>
                            <w:p w:rsidR="00D94A5B" w:rsidRDefault="00D94A5B">
                              <w:pPr>
                                <w:rPr>
                                  <w:ins w:id="10" w:author="Hamilton Rozi - Student Experience Facilitator" w:date="2016-06-15T11:14:00Z"/>
                                </w:rPr>
                              </w:pPr>
                              <w:ins w:id="11" w:author="Hamilton Rozi - Student Experience Facilitator" w:date="2016-06-15T11:14:00Z">
                                <w:r>
                                  <w:t>To be filled out by staff member:</w:t>
                                </w:r>
                              </w:ins>
                            </w:p>
                            <w:p w:rsidR="00D94A5B" w:rsidRDefault="00D94A5B">
                              <w:pPr>
                                <w:rPr>
                                  <w:ins w:id="12" w:author="Hamilton Rozi - Student Experience Facilitator" w:date="2016-06-15T11:14:00Z"/>
                                </w:rPr>
                              </w:pPr>
                              <w:ins w:id="13" w:author="Hamilton Rozi - Student Experience Facilitator" w:date="2016-06-15T11:14:00Z">
                                <w:r>
                                  <w:t>I confirm that I am competent and have the requisite knowledge to carry out venepuncture and will seek retraining and supervised practice if my competence level is not maintained</w:t>
                                </w:r>
                              </w:ins>
                            </w:p>
                            <w:p w:rsidR="00D94A5B" w:rsidRDefault="00D94A5B">
                              <w:pPr>
                                <w:rPr>
                                  <w:ins w:id="14" w:author="Hamilton Rozi - Student Experience Facilitator" w:date="2016-06-15T11:14:00Z"/>
                                </w:rPr>
                              </w:pPr>
                            </w:p>
                            <w:p w:rsidR="00D94A5B" w:rsidRDefault="00D94A5B">
                              <w:pPr>
                                <w:rPr>
                                  <w:ins w:id="15" w:author="Hamilton Rozi - Student Experience Facilitator" w:date="2016-06-15T11:14:00Z"/>
                                </w:rPr>
                              </w:pPr>
                              <w:ins w:id="16" w:author="Hamilton Rozi - Student Experience Facilitator" w:date="2016-06-15T11:14:00Z">
                                <w:r>
                                  <w:t>Signature ……………………………….</w:t>
                                </w:r>
                                <w:r>
                                  <w:tab/>
                                </w:r>
                                <w:r>
                                  <w:tab/>
                                </w:r>
                                <w:r>
                                  <w:tab/>
                                </w:r>
                                <w:r>
                                  <w:tab/>
                                </w:r>
                              </w:ins>
                            </w:p>
                            <w:p w:rsidR="00D94A5B" w:rsidRDefault="00D94A5B">
                              <w:pPr>
                                <w:rPr>
                                  <w:ins w:id="17" w:author="Hamilton Rozi - Student Experience Facilitator" w:date="2016-06-15T11:14:00Z"/>
                                </w:rPr>
                              </w:pPr>
                              <w:ins w:id="18" w:author="Hamilton Rozi - Student Experience Facilitator" w:date="2016-06-15T11:14:00Z">
                                <w:r>
                                  <w:t>Print ……………………………….</w:t>
                                </w:r>
                              </w:ins>
                            </w:p>
                            <w:p w:rsidR="00D94A5B" w:rsidRDefault="00D94A5B">
                              <w:pPr>
                                <w:rPr>
                                  <w:ins w:id="19" w:author="Hamilton Rozi - Student Experience Facilitator" w:date="2016-06-15T11:14:00Z"/>
                                </w:rPr>
                              </w:pPr>
                              <w:ins w:id="20" w:author="Hamilton Rozi - Student Experience Facilitator" w:date="2016-06-15T11:14:00Z">
                                <w:r>
                                  <w:tab/>
                                </w:r>
                                <w:r>
                                  <w:tab/>
                                </w:r>
                                <w:r>
                                  <w:tab/>
                                </w:r>
                              </w:ins>
                            </w:p>
                            <w:p w:rsidR="00D94A5B" w:rsidRDefault="00D94A5B">
                              <w:pPr>
                                <w:rPr>
                                  <w:ins w:id="21" w:author="Hamilton Rozi - Student Experience Facilitator" w:date="2016-06-15T11:14:00Z"/>
                                </w:rPr>
                              </w:pPr>
                              <w:ins w:id="22" w:author="Hamilton Rozi - Student Experience Facilitator" w:date="2016-06-15T11:14:00Z">
                                <w:r>
                                  <w:t>Date ………………………………..</w:t>
                                </w:r>
                              </w:ins>
                            </w:p>
                            <w:p w:rsidR="00D94A5B" w:rsidRDefault="00D94A5B">
                              <w:pPr>
                                <w:jc w:val="center"/>
                                <w:rPr>
                                  <w:ins w:id="23" w:author="Hamilton Rozi - Student Experience Facilitator" w:date="2016-06-15T11:14:00Z"/>
                                  <w:rFonts w:ascii="Times New Roman" w:hAnsi="Times New Roman" w:cs="Times New Roman"/>
                                </w:rPr>
                              </w:pPr>
                            </w:p>
                            <w:p w:rsidR="00D94A5B" w:rsidRDefault="00D94A5B">
                              <w:pPr>
                                <w:jc w:val="center"/>
                                <w:rPr>
                                  <w:ins w:id="24" w:author="Hamilton Rozi - Student Experience Facilitator" w:date="2016-06-15T11:14:00Z"/>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EF4B5" id="Text Box 7" o:spid="_x0000_s1028" type="#_x0000_t202" style="position:absolute;left:0;text-align:left;margin-left:45pt;margin-top:237.55pt;width:423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">
                  <v:textbox>
                    <w:txbxContent>
                      <w:p w:rsidR="00D94A5B" w:rsidRDefault="00D94A5B">
                        <w:pPr>
                          <w:rPr>
                            <w:ins w:id="25" w:author="Hamilton Rozi - Student Experience Facilitator" w:date="2016-06-15T11:14:00Z"/>
                          </w:rPr>
                        </w:pPr>
                        <w:ins w:id="26" w:author="Hamilton Rozi - Student Experience Facilitator" w:date="2016-06-15T11:14:00Z">
                          <w:r>
                            <w:t>To be filled out by staff member:</w:t>
                          </w:r>
                        </w:ins>
                      </w:p>
                      <w:p w:rsidR="00D94A5B" w:rsidRDefault="00D94A5B">
                        <w:pPr>
                          <w:rPr>
                            <w:ins w:id="27" w:author="Hamilton Rozi - Student Experience Facilitator" w:date="2016-06-15T11:14:00Z"/>
                          </w:rPr>
                        </w:pPr>
                        <w:ins w:id="28" w:author="Hamilton Rozi - Student Experience Facilitator" w:date="2016-06-15T11:14:00Z">
                          <w:r>
                            <w:t>I confirm that I am competent and have the requisite knowledge to carry out venepuncture and will seek retraining and supervised practice if my competence level is not maintained</w:t>
                          </w:r>
                        </w:ins>
                      </w:p>
                      <w:p w:rsidR="00D94A5B" w:rsidRDefault="00D94A5B">
                        <w:pPr>
                          <w:rPr>
                            <w:ins w:id="29" w:author="Hamilton Rozi - Student Experience Facilitator" w:date="2016-06-15T11:14:00Z"/>
                          </w:rPr>
                        </w:pPr>
                      </w:p>
                      <w:p w:rsidR="00D94A5B" w:rsidRDefault="00D94A5B">
                        <w:pPr>
                          <w:rPr>
                            <w:ins w:id="30" w:author="Hamilton Rozi - Student Experience Facilitator" w:date="2016-06-15T11:14:00Z"/>
                          </w:rPr>
                        </w:pPr>
                        <w:ins w:id="31" w:author="Hamilton Rozi - Student Experience Facilitator" w:date="2016-06-15T11:14:00Z">
                          <w:r>
                            <w:t>Signature ……………………………….</w:t>
                          </w:r>
                          <w:r>
                            <w:tab/>
                          </w:r>
                          <w:r>
                            <w:tab/>
                          </w:r>
                          <w:r>
                            <w:tab/>
                          </w:r>
                          <w:r>
                            <w:tab/>
                          </w:r>
                        </w:ins>
                      </w:p>
                      <w:p w:rsidR="00D94A5B" w:rsidRDefault="00D94A5B">
                        <w:pPr>
                          <w:rPr>
                            <w:ins w:id="32" w:author="Hamilton Rozi - Student Experience Facilitator" w:date="2016-06-15T11:14:00Z"/>
                          </w:rPr>
                        </w:pPr>
                        <w:ins w:id="33" w:author="Hamilton Rozi - Student Experience Facilitator" w:date="2016-06-15T11:14:00Z">
                          <w:r>
                            <w:t>Print ……………………………….</w:t>
                          </w:r>
                        </w:ins>
                      </w:p>
                      <w:p w:rsidR="00D94A5B" w:rsidRDefault="00D94A5B">
                        <w:pPr>
                          <w:rPr>
                            <w:ins w:id="34" w:author="Hamilton Rozi - Student Experience Facilitator" w:date="2016-06-15T11:14:00Z"/>
                          </w:rPr>
                        </w:pPr>
                        <w:ins w:id="35" w:author="Hamilton Rozi - Student Experience Facilitator" w:date="2016-06-15T11:14:00Z">
                          <w:r>
                            <w:tab/>
                          </w:r>
                          <w:r>
                            <w:tab/>
                          </w:r>
                          <w:r>
                            <w:tab/>
                          </w:r>
                        </w:ins>
                      </w:p>
                      <w:p w:rsidR="00D94A5B" w:rsidRDefault="00D94A5B">
                        <w:pPr>
                          <w:rPr>
                            <w:ins w:id="36" w:author="Hamilton Rozi - Student Experience Facilitator" w:date="2016-06-15T11:14:00Z"/>
                          </w:rPr>
                        </w:pPr>
                        <w:ins w:id="37" w:author="Hamilton Rozi - Student Experience Facilitator" w:date="2016-06-15T11:14:00Z">
                          <w:r>
                            <w:t>Date ………………………………..</w:t>
                          </w:r>
                        </w:ins>
                      </w:p>
                      <w:p w:rsidR="00D94A5B" w:rsidRDefault="00D94A5B">
                        <w:pPr>
                          <w:jc w:val="center"/>
                          <w:rPr>
                            <w:ins w:id="38" w:author="Hamilton Rozi - Student Experience Facilitator" w:date="2016-06-15T11:14:00Z"/>
                            <w:rFonts w:ascii="Times New Roman" w:hAnsi="Times New Roman" w:cs="Times New Roman"/>
                          </w:rPr>
                        </w:pPr>
                      </w:p>
                      <w:p w:rsidR="00D94A5B" w:rsidRDefault="00D94A5B">
                        <w:pPr>
                          <w:jc w:val="center"/>
                          <w:rPr>
                            <w:ins w:id="39" w:author="Hamilton Rozi - Student Experience Facilitator" w:date="2016-06-15T11:14:00Z"/>
                            <w:rFonts w:ascii="Times New Roman" w:hAnsi="Times New Roman" w:cs="Times New Roman"/>
                          </w:rPr>
                        </w:pPr>
                      </w:p>
                    </w:txbxContent>
                  </v:textbox>
                </v:shape>
              </w:pict>
            </mc:Fallback>
          </mc:AlternateContent>
        </w:r>
        <w:r w:rsidR="00E03C01" w:rsidRPr="00165A1F">
          <w:rPr>
            <w:rFonts w:ascii="Arial" w:hAnsi="Arial"/>
            <w:b/>
            <w:bCs/>
            <w:noProof/>
            <w:sz w:val="22"/>
            <w:szCs w:val="22"/>
            <w:rPrChange w:id="40">
              <w:rPr>
                <w:noProof/>
              </w:rPr>
            </w:rPrChange>
          </w:rPr>
          <mc:AlternateContent>
            <mc:Choice Requires="wps">
              <w:drawing>
                <wp:anchor distT="0" distB="0" distL="114300" distR="114300" simplePos="0" relativeHeight="251657216" behindDoc="0" locked="0" layoutInCell="1" allowOverlap="1" wp14:anchorId="01831A31" wp14:editId="1D907DA7">
                  <wp:simplePos x="0" y="0"/>
                  <wp:positionH relativeFrom="column">
                    <wp:posOffset>571500</wp:posOffset>
                  </wp:positionH>
                  <wp:positionV relativeFrom="paragraph">
                    <wp:posOffset>777240</wp:posOffset>
                  </wp:positionV>
                  <wp:extent cx="5372100" cy="1828800"/>
                  <wp:effectExtent l="9525" t="5715" r="9525" b="1333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828800"/>
                          </a:xfrm>
                          <a:prstGeom prst="rect">
                            <a:avLst/>
                          </a:prstGeom>
                          <a:solidFill>
                            <a:srgbClr val="FFFFFF"/>
                          </a:solidFill>
                          <a:ln w="9525">
                            <a:solidFill>
                              <a:srgbClr val="000000"/>
                            </a:solidFill>
                            <a:miter lim="800000"/>
                            <a:headEnd/>
                            <a:tailEnd/>
                          </a:ln>
                        </wps:spPr>
                        <wps:txbx>
                          <w:txbxContent>
                            <w:p w:rsidR="00D94A5B" w:rsidRDefault="00D94A5B">
                              <w:pPr>
                                <w:rPr>
                                  <w:ins w:id="41" w:author="Hamilton Rozi - Student Experience Facilitator" w:date="2016-06-15T11:14:00Z"/>
                                </w:rPr>
                              </w:pPr>
                              <w:ins w:id="42" w:author="Hamilton Rozi - Student Experience Facilitator" w:date="2016-06-15T11:14:00Z">
                                <w:r>
                                  <w:t>To be filled out by practical assessor:</w:t>
                                </w:r>
                              </w:ins>
                            </w:p>
                            <w:p w:rsidR="00D94A5B" w:rsidRDefault="00D94A5B">
                              <w:pPr>
                                <w:rPr>
                                  <w:ins w:id="43" w:author="Hamilton Rozi - Student Experience Facilitator" w:date="2016-06-15T11:14:00Z"/>
                                </w:rPr>
                              </w:pPr>
                              <w:ins w:id="44" w:author="Hamilton Rozi - Student Experience Facilitator" w:date="2016-06-15T11:14:00Z">
                                <w:r>
                                  <w:t>Five competent adult intravenous peripheral cannulations have been performed</w:t>
                                </w:r>
                              </w:ins>
                            </w:p>
                            <w:p w:rsidR="00D94A5B" w:rsidRDefault="00D94A5B">
                              <w:pPr>
                                <w:rPr>
                                  <w:ins w:id="45" w:author="Hamilton Rozi - Student Experience Facilitator" w:date="2016-06-15T11:14:00Z"/>
                                </w:rPr>
                              </w:pPr>
                            </w:p>
                            <w:p w:rsidR="00D94A5B" w:rsidRDefault="00D94A5B">
                              <w:pPr>
                                <w:rPr>
                                  <w:ins w:id="46" w:author="Hamilton Rozi - Student Experience Facilitator" w:date="2016-06-15T11:14:00Z"/>
                                </w:rPr>
                              </w:pPr>
                              <w:ins w:id="47" w:author="Hamilton Rozi - Student Experience Facilitator" w:date="2016-06-15T11:14:00Z">
                                <w:r>
                                  <w:t>Signature ……………………………….</w:t>
                                </w:r>
                                <w:r>
                                  <w:tab/>
                                </w:r>
                                <w:r>
                                  <w:tab/>
                                </w:r>
                                <w:r>
                                  <w:tab/>
                                </w:r>
                                <w:r>
                                  <w:tab/>
                                </w:r>
                              </w:ins>
                            </w:p>
                            <w:p w:rsidR="00D94A5B" w:rsidRDefault="00D94A5B">
                              <w:pPr>
                                <w:rPr>
                                  <w:ins w:id="48" w:author="Hamilton Rozi - Student Experience Facilitator" w:date="2016-06-15T11:14:00Z"/>
                                </w:rPr>
                              </w:pPr>
                              <w:ins w:id="49" w:author="Hamilton Rozi - Student Experience Facilitator" w:date="2016-06-15T11:14:00Z">
                                <w:r>
                                  <w:t>Print ……………………………….</w:t>
                                </w:r>
                              </w:ins>
                            </w:p>
                            <w:p w:rsidR="00D94A5B" w:rsidRDefault="00D94A5B">
                              <w:pPr>
                                <w:rPr>
                                  <w:ins w:id="50" w:author="Hamilton Rozi - Student Experience Facilitator" w:date="2016-06-15T11:14:00Z"/>
                                </w:rPr>
                              </w:pPr>
                              <w:ins w:id="51" w:author="Hamilton Rozi - Student Experience Facilitator" w:date="2016-06-15T11:14:00Z">
                                <w:r>
                                  <w:t>Designation …………………………….</w:t>
                                </w:r>
                                <w:r>
                                  <w:tab/>
                                </w:r>
                                <w:r>
                                  <w:tab/>
                                </w:r>
                                <w:r>
                                  <w:tab/>
                                </w:r>
                                <w:r>
                                  <w:tab/>
                                </w:r>
                              </w:ins>
                            </w:p>
                            <w:p w:rsidR="00D94A5B" w:rsidRDefault="00D94A5B">
                              <w:pPr>
                                <w:rPr>
                                  <w:ins w:id="52" w:author="Hamilton Rozi - Student Experience Facilitator" w:date="2016-06-15T11:14:00Z"/>
                                </w:rPr>
                              </w:pPr>
                              <w:ins w:id="53" w:author="Hamilton Rozi - Student Experience Facilitator" w:date="2016-06-15T11:14:00Z">
                                <w:r>
                                  <w:t>Date ………………………………..</w:t>
                                </w:r>
                              </w:ins>
                            </w:p>
                            <w:p w:rsidR="00D94A5B" w:rsidRDefault="00D94A5B">
                              <w:pPr>
                                <w:jc w:val="center"/>
                                <w:rPr>
                                  <w:ins w:id="54" w:author="Hamilton Rozi - Student Experience Facilitator" w:date="2016-06-15T11:14:00Z"/>
                                  <w:rFonts w:ascii="Times New Roman" w:hAnsi="Times New Roman" w:cs="Times New Roman"/>
                                </w:rPr>
                              </w:pPr>
                            </w:p>
                            <w:p w:rsidR="00D94A5B" w:rsidRDefault="00D94A5B">
                              <w:pPr>
                                <w:jc w:val="center"/>
                                <w:rPr>
                                  <w:ins w:id="55" w:author="Hamilton Rozi - Student Experience Facilitator" w:date="2016-06-15T11:14:00Z"/>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31A31" id="_x0000_s1029" type="#_x0000_t202" style="position:absolute;left:0;text-align:left;margin-left:45pt;margin-top:61.2pt;width:423pt;height: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">
                  <v:textbox>
                    <w:txbxContent>
                      <w:p w:rsidR="00D94A5B" w:rsidRDefault="00D94A5B">
                        <w:pPr>
                          <w:rPr>
                            <w:ins w:id="56" w:author="Hamilton Rozi - Student Experience Facilitator" w:date="2016-06-15T11:14:00Z"/>
                          </w:rPr>
                        </w:pPr>
                        <w:ins w:id="57" w:author="Hamilton Rozi - Student Experience Facilitator" w:date="2016-06-15T11:14:00Z">
                          <w:r>
                            <w:t>To be filled out by practical assessor:</w:t>
                          </w:r>
                        </w:ins>
                      </w:p>
                      <w:p w:rsidR="00D94A5B" w:rsidRDefault="00D94A5B">
                        <w:pPr>
                          <w:rPr>
                            <w:ins w:id="58" w:author="Hamilton Rozi - Student Experience Facilitator" w:date="2016-06-15T11:14:00Z"/>
                          </w:rPr>
                        </w:pPr>
                        <w:ins w:id="59" w:author="Hamilton Rozi - Student Experience Facilitator" w:date="2016-06-15T11:14:00Z">
                          <w:r>
                            <w:t>Five competent adult intravenous peripheral cannulations have been performed</w:t>
                          </w:r>
                        </w:ins>
                      </w:p>
                      <w:p w:rsidR="00D94A5B" w:rsidRDefault="00D94A5B">
                        <w:pPr>
                          <w:rPr>
                            <w:ins w:id="60" w:author="Hamilton Rozi - Student Experience Facilitator" w:date="2016-06-15T11:14:00Z"/>
                          </w:rPr>
                        </w:pPr>
                      </w:p>
                      <w:p w:rsidR="00D94A5B" w:rsidRDefault="00D94A5B">
                        <w:pPr>
                          <w:rPr>
                            <w:ins w:id="61" w:author="Hamilton Rozi - Student Experience Facilitator" w:date="2016-06-15T11:14:00Z"/>
                          </w:rPr>
                        </w:pPr>
                        <w:ins w:id="62" w:author="Hamilton Rozi - Student Experience Facilitator" w:date="2016-06-15T11:14:00Z">
                          <w:r>
                            <w:t>Signature ……………………………….</w:t>
                          </w:r>
                          <w:r>
                            <w:tab/>
                          </w:r>
                          <w:r>
                            <w:tab/>
                          </w:r>
                          <w:r>
                            <w:tab/>
                          </w:r>
                          <w:r>
                            <w:tab/>
                          </w:r>
                        </w:ins>
                      </w:p>
                      <w:p w:rsidR="00D94A5B" w:rsidRDefault="00D94A5B">
                        <w:pPr>
                          <w:rPr>
                            <w:ins w:id="63" w:author="Hamilton Rozi - Student Experience Facilitator" w:date="2016-06-15T11:14:00Z"/>
                          </w:rPr>
                        </w:pPr>
                        <w:ins w:id="64" w:author="Hamilton Rozi - Student Experience Facilitator" w:date="2016-06-15T11:14:00Z">
                          <w:r>
                            <w:t>Print ……………………………….</w:t>
                          </w:r>
                        </w:ins>
                      </w:p>
                      <w:p w:rsidR="00D94A5B" w:rsidRDefault="00D94A5B">
                        <w:pPr>
                          <w:rPr>
                            <w:ins w:id="65" w:author="Hamilton Rozi - Student Experience Facilitator" w:date="2016-06-15T11:14:00Z"/>
                          </w:rPr>
                        </w:pPr>
                        <w:ins w:id="66" w:author="Hamilton Rozi - Student Experience Facilitator" w:date="2016-06-15T11:14:00Z">
                          <w:r>
                            <w:t>Designation …………………………….</w:t>
                          </w:r>
                          <w:r>
                            <w:tab/>
                          </w:r>
                          <w:r>
                            <w:tab/>
                          </w:r>
                          <w:r>
                            <w:tab/>
                          </w:r>
                          <w:r>
                            <w:tab/>
                          </w:r>
                        </w:ins>
                      </w:p>
                      <w:p w:rsidR="00D94A5B" w:rsidRDefault="00D94A5B">
                        <w:pPr>
                          <w:rPr>
                            <w:ins w:id="67" w:author="Hamilton Rozi - Student Experience Facilitator" w:date="2016-06-15T11:14:00Z"/>
                          </w:rPr>
                        </w:pPr>
                        <w:ins w:id="68" w:author="Hamilton Rozi - Student Experience Facilitator" w:date="2016-06-15T11:14:00Z">
                          <w:r>
                            <w:t>Date ………………………………..</w:t>
                          </w:r>
                        </w:ins>
                      </w:p>
                      <w:p w:rsidR="00D94A5B" w:rsidRDefault="00D94A5B">
                        <w:pPr>
                          <w:jc w:val="center"/>
                          <w:rPr>
                            <w:ins w:id="69" w:author="Hamilton Rozi - Student Experience Facilitator" w:date="2016-06-15T11:14:00Z"/>
                            <w:rFonts w:ascii="Times New Roman" w:hAnsi="Times New Roman" w:cs="Times New Roman"/>
                          </w:rPr>
                        </w:pPr>
                      </w:p>
                      <w:p w:rsidR="00D94A5B" w:rsidRDefault="00D94A5B">
                        <w:pPr>
                          <w:jc w:val="center"/>
                          <w:rPr>
                            <w:ins w:id="70" w:author="Hamilton Rozi - Student Experience Facilitator" w:date="2016-06-15T11:14:00Z"/>
                            <w:rFonts w:ascii="Times New Roman" w:hAnsi="Times New Roman" w:cs="Times New Roman"/>
                          </w:rPr>
                        </w:pPr>
                      </w:p>
                    </w:txbxContent>
                  </v:textbox>
                </v:shape>
              </w:pict>
            </mc:Fallback>
          </mc:AlternateContent>
        </w:r>
      </w:ins>
      <w:r w:rsidR="007263D2" w:rsidRPr="00165A1F">
        <w:rPr>
          <w:rFonts w:ascii="Arial" w:hAnsi="Arial"/>
          <w:b/>
          <w:bCs/>
          <w:sz w:val="22"/>
          <w:szCs w:val="22"/>
        </w:rPr>
        <w:t>Declaration</w:t>
      </w:r>
      <w:r w:rsidR="007263D2" w:rsidRPr="00165A1F">
        <w:rPr>
          <w:rFonts w:ascii="Arial" w:hAnsi="Arial"/>
          <w:b/>
          <w:bCs/>
          <w:sz w:val="22"/>
          <w:szCs w:val="22"/>
        </w:rPr>
        <w:br w:type="page"/>
      </w:r>
    </w:p>
    <w:p w:rsidR="007263D2" w:rsidRPr="00165A1F" w:rsidRDefault="007263D2">
      <w:pPr>
        <w:jc w:val="center"/>
        <w:rPr>
          <w:rFonts w:ascii="Arial" w:hAnsi="Arial"/>
          <w:b/>
          <w:bCs/>
          <w:sz w:val="22"/>
          <w:szCs w:val="22"/>
        </w:rPr>
      </w:pPr>
      <w:r w:rsidRPr="00165A1F">
        <w:rPr>
          <w:rFonts w:ascii="Arial" w:hAnsi="Arial"/>
          <w:b/>
          <w:bCs/>
          <w:sz w:val="22"/>
          <w:szCs w:val="22"/>
        </w:rPr>
        <w:t>Appendix 3</w:t>
      </w:r>
    </w:p>
    <w:p w:rsidR="007263D2" w:rsidRPr="00165A1F" w:rsidRDefault="007263D2">
      <w:pPr>
        <w:rPr>
          <w:rFonts w:ascii="Arial" w:hAnsi="Arial"/>
          <w:sz w:val="22"/>
          <w:szCs w:val="22"/>
        </w:rPr>
      </w:pPr>
    </w:p>
    <w:p w:rsidR="007263D2" w:rsidRPr="00165A1F" w:rsidRDefault="00FD55EE">
      <w:pPr>
        <w:pStyle w:val="Heading5"/>
        <w:rPr>
          <w:sz w:val="22"/>
          <w:szCs w:val="22"/>
        </w:rPr>
      </w:pPr>
      <w:r w:rsidRPr="00165A1F">
        <w:rPr>
          <w:sz w:val="22"/>
          <w:szCs w:val="22"/>
        </w:rPr>
        <w:t>NHSPA hand Cleaning T</w:t>
      </w:r>
      <w:r w:rsidR="007263D2" w:rsidRPr="00165A1F">
        <w:rPr>
          <w:sz w:val="22"/>
          <w:szCs w:val="22"/>
        </w:rPr>
        <w:t>echnique</w:t>
      </w:r>
      <w:r w:rsidR="001E2644" w:rsidRPr="00165A1F">
        <w:rPr>
          <w:sz w:val="22"/>
          <w:szCs w:val="22"/>
        </w:rPr>
        <w:t xml:space="preserve"> and community ANTT</w:t>
      </w:r>
    </w:p>
    <w:p w:rsidR="004C5D11" w:rsidRPr="00165A1F" w:rsidRDefault="004C5D11" w:rsidP="0034664E">
      <w:pPr>
        <w:rPr>
          <w:rFonts w:ascii="Arial" w:hAnsi="Arial"/>
          <w:sz w:val="22"/>
          <w:szCs w:val="22"/>
        </w:rPr>
      </w:pPr>
    </w:p>
    <w:p w:rsidR="001E2644" w:rsidRPr="00165A1F" w:rsidRDefault="004C5D11" w:rsidP="0034664E">
      <w:pPr>
        <w:rPr>
          <w:rFonts w:ascii="Arial" w:hAnsi="Arial"/>
          <w:sz w:val="22"/>
          <w:szCs w:val="22"/>
        </w:rPr>
      </w:pPr>
      <w:r w:rsidRPr="00165A1F">
        <w:rPr>
          <w:rFonts w:ascii="Arial" w:hAnsi="Arial"/>
          <w:noProof/>
          <w:sz w:val="22"/>
          <w:szCs w:val="22"/>
        </w:rPr>
        <w:drawing>
          <wp:inline distT="0" distB="0" distL="0" distR="0" wp14:anchorId="4B313DD2" wp14:editId="3B1D7193">
            <wp:extent cx="6436678" cy="3733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8903" cy="3735091"/>
                    </a:xfrm>
                    <a:prstGeom prst="rect">
                      <a:avLst/>
                    </a:prstGeom>
                    <a:noFill/>
                  </pic:spPr>
                </pic:pic>
              </a:graphicData>
            </a:graphic>
          </wp:inline>
        </w:drawing>
      </w:r>
    </w:p>
    <w:p w:rsidR="001E2644" w:rsidRPr="00165A1F" w:rsidRDefault="001E2644" w:rsidP="0034664E">
      <w:pPr>
        <w:rPr>
          <w:rFonts w:ascii="Arial" w:hAnsi="Arial"/>
          <w:sz w:val="22"/>
          <w:szCs w:val="22"/>
        </w:rPr>
      </w:pPr>
    </w:p>
    <w:p w:rsidR="0094623D" w:rsidRPr="00165A1F" w:rsidRDefault="001E2644">
      <w:pPr>
        <w:rPr>
          <w:rFonts w:ascii="Arial" w:hAnsi="Arial"/>
          <w:sz w:val="22"/>
          <w:szCs w:val="22"/>
        </w:rPr>
      </w:pPr>
      <w:r w:rsidRPr="00165A1F">
        <w:rPr>
          <w:rFonts w:ascii="Arial" w:hAnsi="Arial"/>
          <w:noProof/>
          <w:sz w:val="22"/>
          <w:szCs w:val="22"/>
        </w:rPr>
        <w:drawing>
          <wp:inline distT="0" distB="0" distL="0" distR="0" wp14:anchorId="739AF32F" wp14:editId="1A7049AA">
            <wp:extent cx="6172200" cy="39973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6832" cy="4013278"/>
                    </a:xfrm>
                    <a:prstGeom prst="rect">
                      <a:avLst/>
                    </a:prstGeom>
                    <a:noFill/>
                  </pic:spPr>
                </pic:pic>
              </a:graphicData>
            </a:graphic>
          </wp:inline>
        </w:drawing>
      </w:r>
      <w:r w:rsidR="007263D2" w:rsidRPr="00165A1F">
        <w:rPr>
          <w:rFonts w:ascii="Arial" w:hAnsi="Arial"/>
          <w:sz w:val="22"/>
          <w:szCs w:val="22"/>
        </w:rPr>
        <w:br w:type="page"/>
      </w:r>
      <w:r w:rsidR="0094623D" w:rsidRPr="00165A1F">
        <w:rPr>
          <w:rFonts w:ascii="Arial" w:hAnsi="Arial"/>
          <w:sz w:val="22"/>
          <w:szCs w:val="22"/>
        </w:rPr>
        <w:t>Appendix 4</w:t>
      </w:r>
    </w:p>
    <w:p w:rsidR="0094623D" w:rsidRPr="00165A1F" w:rsidRDefault="0094623D">
      <w:pPr>
        <w:rPr>
          <w:rFonts w:ascii="Arial" w:hAnsi="Arial"/>
          <w:sz w:val="22"/>
          <w:szCs w:val="22"/>
        </w:rPr>
      </w:pPr>
      <w:r w:rsidRPr="00165A1F">
        <w:rPr>
          <w:rFonts w:ascii="Arial" w:hAnsi="Arial"/>
          <w:noProof/>
          <w:sz w:val="22"/>
          <w:szCs w:val="22"/>
        </w:rPr>
        <w:drawing>
          <wp:inline distT="0" distB="0" distL="0" distR="0" wp14:anchorId="60C6AE56" wp14:editId="411B0032">
            <wp:extent cx="5524500" cy="5686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4500" cy="5686425"/>
                    </a:xfrm>
                    <a:prstGeom prst="rect">
                      <a:avLst/>
                    </a:prstGeom>
                  </pic:spPr>
                </pic:pic>
              </a:graphicData>
            </a:graphic>
          </wp:inline>
        </w:drawing>
      </w:r>
    </w:p>
    <w:p w:rsidR="0094623D" w:rsidRPr="00165A1F" w:rsidRDefault="0094623D">
      <w:pPr>
        <w:rPr>
          <w:rFonts w:ascii="Arial" w:hAnsi="Arial"/>
          <w:sz w:val="22"/>
          <w:szCs w:val="22"/>
        </w:rPr>
      </w:pPr>
    </w:p>
    <w:p w:rsidR="0094623D" w:rsidRPr="00165A1F" w:rsidRDefault="0094623D">
      <w:pPr>
        <w:rPr>
          <w:rFonts w:ascii="Arial" w:hAnsi="Arial"/>
          <w:b/>
          <w:sz w:val="22"/>
          <w:szCs w:val="22"/>
        </w:rPr>
      </w:pPr>
      <w:r w:rsidRPr="00165A1F">
        <w:rPr>
          <w:rFonts w:ascii="Arial" w:hAnsi="Arial"/>
          <w:b/>
          <w:sz w:val="22"/>
          <w:szCs w:val="22"/>
        </w:rPr>
        <w:t>For details of specific details based on your directorate please visit the intranet:</w:t>
      </w:r>
    </w:p>
    <w:p w:rsidR="0094623D" w:rsidRPr="00165A1F" w:rsidRDefault="00A2698F">
      <w:pPr>
        <w:rPr>
          <w:rFonts w:ascii="Arial" w:hAnsi="Arial"/>
          <w:sz w:val="22"/>
          <w:szCs w:val="22"/>
        </w:rPr>
      </w:pPr>
      <w:hyperlink r:id="rId18" w:history="1">
        <w:r w:rsidR="0094623D" w:rsidRPr="00165A1F">
          <w:rPr>
            <w:rStyle w:val="Hyperlink"/>
            <w:rFonts w:ascii="Arial" w:hAnsi="Arial"/>
            <w:sz w:val="22"/>
            <w:szCs w:val="22"/>
          </w:rPr>
          <w:t>http://elftintranet/sites/common/private/search_quick21.aspx?q=sharps%20injury&amp;orderby=0&amp;url=ObjectInContext.Show(new%20ObjectInContextUrl(2%2C58271%2C1%2Cnull%2C970%2Cundefined%2Cundefined%2Cundefined%2Cundefined%2Cundefined))%3B</w:t>
        </w:r>
      </w:hyperlink>
      <w:r w:rsidR="0094623D" w:rsidRPr="00165A1F">
        <w:rPr>
          <w:rFonts w:ascii="Arial" w:hAnsi="Arial"/>
          <w:sz w:val="22"/>
          <w:szCs w:val="22"/>
        </w:rPr>
        <w:t xml:space="preserve"> </w:t>
      </w:r>
    </w:p>
    <w:p w:rsidR="0094623D" w:rsidRPr="00165A1F" w:rsidRDefault="0094623D">
      <w:pPr>
        <w:rPr>
          <w:rFonts w:ascii="Arial" w:hAnsi="Arial"/>
          <w:b/>
          <w:sz w:val="22"/>
          <w:szCs w:val="22"/>
        </w:rPr>
      </w:pPr>
      <w:r w:rsidRPr="00165A1F">
        <w:rPr>
          <w:rFonts w:ascii="Arial" w:hAnsi="Arial"/>
          <w:b/>
          <w:sz w:val="22"/>
          <w:szCs w:val="22"/>
        </w:rPr>
        <w:br w:type="page"/>
      </w:r>
    </w:p>
    <w:p w:rsidR="007263D2" w:rsidRPr="00165A1F" w:rsidRDefault="00346D1E" w:rsidP="0034664E">
      <w:pPr>
        <w:rPr>
          <w:rFonts w:ascii="Arial" w:hAnsi="Arial"/>
          <w:sz w:val="22"/>
          <w:szCs w:val="22"/>
        </w:rPr>
      </w:pPr>
      <w:r w:rsidRPr="00165A1F">
        <w:rPr>
          <w:rFonts w:ascii="Arial" w:hAnsi="Arial"/>
          <w:b/>
          <w:sz w:val="22"/>
          <w:szCs w:val="22"/>
        </w:rPr>
        <w:t xml:space="preserve">Appendix </w:t>
      </w:r>
      <w:r w:rsidR="0094623D" w:rsidRPr="00165A1F">
        <w:rPr>
          <w:rFonts w:ascii="Arial" w:hAnsi="Arial"/>
          <w:b/>
          <w:sz w:val="22"/>
          <w:szCs w:val="22"/>
        </w:rPr>
        <w:t>5</w:t>
      </w:r>
    </w:p>
    <w:p w:rsidR="007263D2" w:rsidRPr="00165A1F" w:rsidRDefault="00F2514A">
      <w:pPr>
        <w:tabs>
          <w:tab w:val="left" w:pos="5805"/>
        </w:tabs>
        <w:jc w:val="center"/>
        <w:rPr>
          <w:rFonts w:ascii="Arial" w:hAnsi="Arial"/>
          <w:b/>
          <w:sz w:val="22"/>
          <w:szCs w:val="22"/>
        </w:rPr>
      </w:pPr>
      <w:r w:rsidRPr="00165A1F">
        <w:rPr>
          <w:rFonts w:ascii="Arial" w:hAnsi="Arial"/>
          <w:b/>
          <w:sz w:val="22"/>
          <w:szCs w:val="22"/>
        </w:rPr>
        <w:t>Venepuncture</w:t>
      </w:r>
      <w:r w:rsidR="007263D2" w:rsidRPr="00165A1F">
        <w:rPr>
          <w:rFonts w:ascii="Arial" w:hAnsi="Arial"/>
          <w:b/>
          <w:sz w:val="22"/>
          <w:szCs w:val="22"/>
        </w:rPr>
        <w:t xml:space="preserve"> operational policy for phlebotomists</w:t>
      </w:r>
    </w:p>
    <w:p w:rsidR="007263D2" w:rsidRPr="00165A1F" w:rsidRDefault="007263D2">
      <w:pPr>
        <w:rPr>
          <w:rFonts w:ascii="Arial" w:hAnsi="Arial"/>
          <w:color w:val="008000"/>
          <w:sz w:val="22"/>
          <w:szCs w:val="22"/>
        </w:rPr>
      </w:pPr>
    </w:p>
    <w:p w:rsidR="007263D2" w:rsidRPr="00165A1F" w:rsidRDefault="007263D2">
      <w:pPr>
        <w:rPr>
          <w:rFonts w:ascii="Arial" w:hAnsi="Arial"/>
          <w:color w:val="000000"/>
          <w:sz w:val="22"/>
          <w:szCs w:val="22"/>
        </w:rPr>
      </w:pPr>
      <w:r w:rsidRPr="00165A1F">
        <w:rPr>
          <w:rFonts w:ascii="Arial" w:hAnsi="Arial"/>
          <w:color w:val="000000"/>
          <w:sz w:val="22"/>
          <w:szCs w:val="22"/>
        </w:rPr>
        <w:t>Band 4 Lead Phlebotomist to ensure all sites are adequately staffed, maintaining accurate records of all annual leave &amp; Sickness.  Reporting any difficulties directly to the General Manager.</w:t>
      </w:r>
    </w:p>
    <w:p w:rsidR="007263D2" w:rsidRPr="00165A1F" w:rsidRDefault="007263D2">
      <w:pPr>
        <w:pStyle w:val="Footer"/>
        <w:tabs>
          <w:tab w:val="clear" w:pos="4153"/>
          <w:tab w:val="clear" w:pos="8306"/>
        </w:tabs>
        <w:rPr>
          <w:rFonts w:ascii="Arial" w:hAnsi="Arial" w:cs="Arial"/>
          <w:color w:val="000000"/>
          <w:sz w:val="22"/>
          <w:szCs w:val="22"/>
          <w:lang w:val="en-GB"/>
        </w:rPr>
      </w:pPr>
    </w:p>
    <w:p w:rsidR="007263D2" w:rsidRPr="00165A1F" w:rsidRDefault="007263D2">
      <w:pPr>
        <w:rPr>
          <w:rFonts w:ascii="Arial" w:hAnsi="Arial"/>
          <w:color w:val="000000"/>
          <w:sz w:val="22"/>
          <w:szCs w:val="22"/>
        </w:rPr>
      </w:pPr>
      <w:r w:rsidRPr="00165A1F">
        <w:rPr>
          <w:rFonts w:ascii="Arial" w:hAnsi="Arial"/>
          <w:color w:val="000000"/>
          <w:sz w:val="22"/>
          <w:szCs w:val="22"/>
        </w:rPr>
        <w:t>To ensure that e-roster reflects staffing levels at all times.  Or managers need to ensure that staffing levels and skills are available to provide the service to clients/ patients</w:t>
      </w:r>
    </w:p>
    <w:p w:rsidR="007263D2" w:rsidRPr="00165A1F" w:rsidRDefault="007263D2">
      <w:pPr>
        <w:rPr>
          <w:rFonts w:ascii="Arial" w:hAnsi="Arial"/>
          <w:color w:val="000000"/>
          <w:sz w:val="22"/>
          <w:szCs w:val="22"/>
        </w:rPr>
      </w:pPr>
    </w:p>
    <w:p w:rsidR="007263D2" w:rsidRPr="00165A1F" w:rsidRDefault="007263D2">
      <w:pPr>
        <w:rPr>
          <w:rFonts w:ascii="Arial" w:hAnsi="Arial"/>
          <w:color w:val="000000"/>
          <w:sz w:val="22"/>
          <w:szCs w:val="22"/>
        </w:rPr>
      </w:pPr>
      <w:r w:rsidRPr="00165A1F">
        <w:rPr>
          <w:rFonts w:ascii="Arial" w:hAnsi="Arial"/>
          <w:color w:val="000000"/>
          <w:sz w:val="22"/>
          <w:szCs w:val="22"/>
        </w:rPr>
        <w:t>To be able to communicate effectively with clients at all times, maintaining a professional  approach at all times. Any arising issues should always be referred to the ‘Centre Manager’ of that site and if necessary elevated up to the General manager of that service.</w:t>
      </w:r>
    </w:p>
    <w:p w:rsidR="007263D2" w:rsidRPr="00165A1F" w:rsidRDefault="007263D2">
      <w:pPr>
        <w:rPr>
          <w:rFonts w:ascii="Arial" w:hAnsi="Arial"/>
          <w:b/>
          <w:color w:val="000000"/>
          <w:sz w:val="22"/>
          <w:szCs w:val="22"/>
          <w:u w:val="single"/>
        </w:rPr>
      </w:pPr>
    </w:p>
    <w:p w:rsidR="007263D2" w:rsidRPr="00165A1F" w:rsidRDefault="007263D2">
      <w:pPr>
        <w:rPr>
          <w:rFonts w:ascii="Arial" w:hAnsi="Arial"/>
          <w:color w:val="000000"/>
          <w:sz w:val="22"/>
          <w:szCs w:val="22"/>
        </w:rPr>
      </w:pPr>
      <w:r w:rsidRPr="00165A1F">
        <w:rPr>
          <w:rFonts w:ascii="Arial" w:hAnsi="Arial"/>
          <w:b/>
          <w:color w:val="000000"/>
          <w:sz w:val="22"/>
          <w:szCs w:val="22"/>
          <w:u w:val="single"/>
        </w:rPr>
        <w:t>ENVIRONMENT</w:t>
      </w:r>
    </w:p>
    <w:p w:rsidR="007263D2" w:rsidRPr="00165A1F" w:rsidRDefault="007263D2">
      <w:pPr>
        <w:rPr>
          <w:rFonts w:ascii="Arial" w:hAnsi="Arial"/>
          <w:color w:val="000000"/>
          <w:sz w:val="22"/>
          <w:szCs w:val="22"/>
        </w:rPr>
      </w:pPr>
      <w:r w:rsidRPr="00165A1F">
        <w:rPr>
          <w:rFonts w:ascii="Arial" w:hAnsi="Arial"/>
          <w:color w:val="000000"/>
          <w:sz w:val="22"/>
          <w:szCs w:val="22"/>
        </w:rPr>
        <w:t xml:space="preserve">Venepuncture should take place in the designated non-carpeted clinical rooms with facilities for hand washing and sharps and clinical waste disposal.  </w:t>
      </w:r>
    </w:p>
    <w:p w:rsidR="007263D2" w:rsidRPr="00165A1F" w:rsidRDefault="007263D2">
      <w:pPr>
        <w:rPr>
          <w:rFonts w:ascii="Arial" w:hAnsi="Arial"/>
          <w:color w:val="000000"/>
          <w:sz w:val="22"/>
          <w:szCs w:val="22"/>
        </w:rPr>
      </w:pPr>
    </w:p>
    <w:p w:rsidR="007263D2" w:rsidRPr="00165A1F" w:rsidRDefault="007263D2">
      <w:pPr>
        <w:rPr>
          <w:rFonts w:ascii="Arial" w:hAnsi="Arial"/>
          <w:color w:val="000000"/>
          <w:sz w:val="22"/>
          <w:szCs w:val="22"/>
        </w:rPr>
      </w:pPr>
      <w:r w:rsidRPr="00165A1F">
        <w:rPr>
          <w:rFonts w:ascii="Arial" w:hAnsi="Arial"/>
          <w:color w:val="000000"/>
          <w:sz w:val="22"/>
          <w:szCs w:val="22"/>
        </w:rPr>
        <w:t>All patients arriving for a blood test at health centre are directed to the ticket machine either by reception staff or by adequate signage within the reception area.</w:t>
      </w:r>
    </w:p>
    <w:p w:rsidR="007263D2" w:rsidRPr="00165A1F" w:rsidRDefault="007263D2">
      <w:pPr>
        <w:rPr>
          <w:rFonts w:ascii="Arial" w:hAnsi="Arial"/>
          <w:color w:val="000000"/>
          <w:sz w:val="22"/>
          <w:szCs w:val="22"/>
        </w:rPr>
      </w:pPr>
    </w:p>
    <w:p w:rsidR="007263D2" w:rsidRPr="00165A1F" w:rsidRDefault="007263D2">
      <w:pPr>
        <w:rPr>
          <w:rFonts w:ascii="Arial" w:hAnsi="Arial"/>
          <w:color w:val="000000"/>
          <w:sz w:val="22"/>
          <w:szCs w:val="22"/>
        </w:rPr>
      </w:pPr>
      <w:r w:rsidRPr="00165A1F">
        <w:rPr>
          <w:rFonts w:ascii="Arial" w:hAnsi="Arial"/>
          <w:color w:val="000000"/>
          <w:sz w:val="22"/>
          <w:szCs w:val="22"/>
        </w:rPr>
        <w:t>Patients booked for a GTT will have an appointment time.  Reception staff will advise the Phlebotomist that the patient has arrived.  These patients should be given priority on arrival.  Other waiting patients should be informed of any other priority.</w:t>
      </w:r>
    </w:p>
    <w:p w:rsidR="007263D2" w:rsidRPr="00165A1F" w:rsidRDefault="007263D2">
      <w:pPr>
        <w:rPr>
          <w:rFonts w:ascii="Arial" w:hAnsi="Arial"/>
          <w:color w:val="000000"/>
          <w:sz w:val="22"/>
          <w:szCs w:val="22"/>
        </w:rPr>
      </w:pPr>
    </w:p>
    <w:p w:rsidR="007263D2" w:rsidRPr="00165A1F" w:rsidRDefault="007263D2">
      <w:pPr>
        <w:rPr>
          <w:rFonts w:ascii="Arial" w:hAnsi="Arial"/>
          <w:color w:val="000000"/>
          <w:sz w:val="22"/>
          <w:szCs w:val="22"/>
        </w:rPr>
      </w:pPr>
      <w:r w:rsidRPr="00165A1F">
        <w:rPr>
          <w:rFonts w:ascii="Arial" w:hAnsi="Arial"/>
          <w:color w:val="000000"/>
          <w:sz w:val="22"/>
          <w:szCs w:val="22"/>
        </w:rPr>
        <w:t xml:space="preserve">All patients sent to phlebotomy and are known to have been diagnosed or suspected of carrying in infectious deceases such as chicken pox, shingles etc. </w:t>
      </w:r>
    </w:p>
    <w:p w:rsidR="007263D2" w:rsidRPr="00165A1F" w:rsidRDefault="007263D2">
      <w:pPr>
        <w:tabs>
          <w:tab w:val="left" w:pos="5805"/>
        </w:tabs>
        <w:rPr>
          <w:rFonts w:ascii="Arial" w:hAnsi="Arial"/>
          <w:color w:val="000000"/>
          <w:sz w:val="22"/>
          <w:szCs w:val="22"/>
        </w:rPr>
      </w:pPr>
    </w:p>
    <w:p w:rsidR="007263D2" w:rsidRPr="00165A1F" w:rsidRDefault="007263D2">
      <w:pPr>
        <w:tabs>
          <w:tab w:val="left" w:pos="5805"/>
        </w:tabs>
        <w:rPr>
          <w:rFonts w:ascii="Arial" w:hAnsi="Arial"/>
          <w:b/>
          <w:color w:val="000000"/>
          <w:sz w:val="22"/>
          <w:szCs w:val="22"/>
        </w:rPr>
      </w:pPr>
      <w:r w:rsidRPr="00165A1F">
        <w:rPr>
          <w:rFonts w:ascii="Arial" w:hAnsi="Arial"/>
          <w:b/>
          <w:color w:val="000000"/>
          <w:sz w:val="22"/>
          <w:szCs w:val="22"/>
        </w:rPr>
        <w:t>Paediatrics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8520"/>
      </w:tblGrid>
      <w:tr w:rsidR="007263D2" w:rsidRPr="00165A1F">
        <w:tc>
          <w:tcPr>
            <w:tcW w:w="948" w:type="dxa"/>
          </w:tcPr>
          <w:p w:rsidR="007263D2" w:rsidRPr="00165A1F" w:rsidRDefault="007263D2">
            <w:pPr>
              <w:jc w:val="center"/>
              <w:rPr>
                <w:rFonts w:ascii="Arial" w:hAnsi="Arial"/>
                <w:color w:val="000000"/>
                <w:sz w:val="22"/>
                <w:szCs w:val="22"/>
              </w:rPr>
            </w:pPr>
            <w:r w:rsidRPr="00165A1F">
              <w:rPr>
                <w:rFonts w:ascii="Arial" w:hAnsi="Arial"/>
                <w:color w:val="000000"/>
                <w:sz w:val="22"/>
                <w:szCs w:val="22"/>
              </w:rPr>
              <w:t>1.</w:t>
            </w:r>
          </w:p>
        </w:tc>
        <w:tc>
          <w:tcPr>
            <w:tcW w:w="8520" w:type="dxa"/>
          </w:tcPr>
          <w:p w:rsidR="007263D2" w:rsidRPr="00165A1F" w:rsidRDefault="007263D2">
            <w:pPr>
              <w:rPr>
                <w:rFonts w:ascii="Arial" w:hAnsi="Arial"/>
                <w:color w:val="000000"/>
                <w:sz w:val="22"/>
                <w:szCs w:val="22"/>
              </w:rPr>
            </w:pPr>
            <w:r w:rsidRPr="00165A1F">
              <w:rPr>
                <w:rFonts w:ascii="Arial" w:hAnsi="Arial"/>
                <w:color w:val="000000"/>
                <w:sz w:val="22"/>
                <w:szCs w:val="22"/>
              </w:rPr>
              <w:t>Venepuncture should only be offered in clinics to children over 4, and undertaken by adequately experienced phlebotomists.</w:t>
            </w:r>
          </w:p>
        </w:tc>
      </w:tr>
      <w:tr w:rsidR="007263D2" w:rsidRPr="00165A1F">
        <w:tc>
          <w:tcPr>
            <w:tcW w:w="948" w:type="dxa"/>
          </w:tcPr>
          <w:p w:rsidR="007263D2" w:rsidRPr="00165A1F" w:rsidRDefault="007263D2">
            <w:pPr>
              <w:jc w:val="center"/>
              <w:rPr>
                <w:rFonts w:ascii="Arial" w:hAnsi="Arial"/>
                <w:color w:val="000000"/>
                <w:sz w:val="22"/>
                <w:szCs w:val="22"/>
              </w:rPr>
            </w:pPr>
            <w:r w:rsidRPr="00165A1F">
              <w:rPr>
                <w:rFonts w:ascii="Arial" w:hAnsi="Arial"/>
                <w:color w:val="000000"/>
                <w:sz w:val="22"/>
                <w:szCs w:val="22"/>
              </w:rPr>
              <w:t>2.</w:t>
            </w:r>
          </w:p>
        </w:tc>
        <w:tc>
          <w:tcPr>
            <w:tcW w:w="8520" w:type="dxa"/>
          </w:tcPr>
          <w:p w:rsidR="007263D2" w:rsidRPr="00165A1F" w:rsidRDefault="007263D2">
            <w:pPr>
              <w:rPr>
                <w:rFonts w:ascii="Arial" w:hAnsi="Arial"/>
                <w:color w:val="000000"/>
                <w:sz w:val="22"/>
                <w:szCs w:val="22"/>
              </w:rPr>
            </w:pPr>
            <w:r w:rsidRPr="00165A1F">
              <w:rPr>
                <w:rFonts w:ascii="Arial" w:hAnsi="Arial"/>
                <w:color w:val="000000"/>
                <w:sz w:val="22"/>
                <w:szCs w:val="22"/>
              </w:rPr>
              <w:t>All children under the age of 4 should be referred to Newham University Hospital.</w:t>
            </w:r>
          </w:p>
        </w:tc>
      </w:tr>
      <w:tr w:rsidR="007263D2" w:rsidRPr="00165A1F">
        <w:tc>
          <w:tcPr>
            <w:tcW w:w="948" w:type="dxa"/>
          </w:tcPr>
          <w:p w:rsidR="007263D2" w:rsidRPr="00165A1F" w:rsidRDefault="007263D2">
            <w:pPr>
              <w:jc w:val="center"/>
              <w:rPr>
                <w:rFonts w:ascii="Arial" w:hAnsi="Arial"/>
                <w:color w:val="000000"/>
                <w:sz w:val="22"/>
                <w:szCs w:val="22"/>
              </w:rPr>
            </w:pPr>
            <w:r w:rsidRPr="00165A1F">
              <w:rPr>
                <w:rFonts w:ascii="Arial" w:hAnsi="Arial"/>
                <w:color w:val="000000"/>
                <w:sz w:val="22"/>
                <w:szCs w:val="22"/>
              </w:rPr>
              <w:t>3.</w:t>
            </w:r>
          </w:p>
        </w:tc>
        <w:tc>
          <w:tcPr>
            <w:tcW w:w="8520" w:type="dxa"/>
          </w:tcPr>
          <w:p w:rsidR="007263D2" w:rsidRPr="00165A1F" w:rsidRDefault="007263D2">
            <w:pPr>
              <w:rPr>
                <w:rFonts w:ascii="Arial" w:hAnsi="Arial"/>
                <w:color w:val="000000"/>
                <w:sz w:val="22"/>
                <w:szCs w:val="22"/>
              </w:rPr>
            </w:pPr>
            <w:r w:rsidRPr="00165A1F">
              <w:rPr>
                <w:rFonts w:ascii="Arial" w:hAnsi="Arial"/>
                <w:color w:val="000000"/>
                <w:sz w:val="22"/>
                <w:szCs w:val="22"/>
              </w:rPr>
              <w:t>Explanations should always be given to the parent/carer in advance of any conversations with the child.</w:t>
            </w:r>
          </w:p>
        </w:tc>
      </w:tr>
      <w:tr w:rsidR="007263D2" w:rsidRPr="00165A1F">
        <w:tc>
          <w:tcPr>
            <w:tcW w:w="948" w:type="dxa"/>
          </w:tcPr>
          <w:p w:rsidR="007263D2" w:rsidRPr="00165A1F" w:rsidRDefault="007263D2">
            <w:pPr>
              <w:jc w:val="center"/>
              <w:rPr>
                <w:rFonts w:ascii="Arial" w:hAnsi="Arial"/>
                <w:color w:val="000000"/>
                <w:sz w:val="22"/>
                <w:szCs w:val="22"/>
              </w:rPr>
            </w:pPr>
            <w:r w:rsidRPr="00165A1F">
              <w:rPr>
                <w:rFonts w:ascii="Arial" w:hAnsi="Arial"/>
                <w:color w:val="000000"/>
                <w:sz w:val="22"/>
                <w:szCs w:val="22"/>
              </w:rPr>
              <w:t>4.</w:t>
            </w:r>
          </w:p>
        </w:tc>
        <w:tc>
          <w:tcPr>
            <w:tcW w:w="8520" w:type="dxa"/>
          </w:tcPr>
          <w:p w:rsidR="007263D2" w:rsidRPr="00165A1F" w:rsidRDefault="007263D2">
            <w:pPr>
              <w:rPr>
                <w:rFonts w:ascii="Arial" w:hAnsi="Arial"/>
                <w:color w:val="000000"/>
                <w:sz w:val="22"/>
                <w:szCs w:val="22"/>
              </w:rPr>
            </w:pPr>
            <w:r w:rsidRPr="00165A1F">
              <w:rPr>
                <w:rFonts w:ascii="Arial" w:hAnsi="Arial"/>
                <w:color w:val="000000"/>
                <w:sz w:val="22"/>
                <w:szCs w:val="22"/>
              </w:rPr>
              <w:t xml:space="preserve">The phlebotomist’s should aim to establish a rapport with the child, in order to gain the child’s confidence and to give necessary reassurances before carrying out such a procedure, and should allow sufficient time to do so, using diversional therapy where possible. </w:t>
            </w:r>
          </w:p>
        </w:tc>
      </w:tr>
      <w:tr w:rsidR="007263D2" w:rsidRPr="00165A1F">
        <w:tc>
          <w:tcPr>
            <w:tcW w:w="948" w:type="dxa"/>
          </w:tcPr>
          <w:p w:rsidR="007263D2" w:rsidRPr="00165A1F" w:rsidRDefault="007263D2">
            <w:pPr>
              <w:jc w:val="center"/>
              <w:rPr>
                <w:rFonts w:ascii="Arial" w:hAnsi="Arial"/>
                <w:color w:val="000000"/>
                <w:sz w:val="22"/>
                <w:szCs w:val="22"/>
              </w:rPr>
            </w:pPr>
            <w:r w:rsidRPr="00165A1F">
              <w:rPr>
                <w:rFonts w:ascii="Arial" w:hAnsi="Arial"/>
                <w:color w:val="000000"/>
                <w:sz w:val="22"/>
                <w:szCs w:val="22"/>
              </w:rPr>
              <w:t>5.</w:t>
            </w:r>
          </w:p>
        </w:tc>
        <w:tc>
          <w:tcPr>
            <w:tcW w:w="8520" w:type="dxa"/>
          </w:tcPr>
          <w:p w:rsidR="007263D2" w:rsidRPr="00165A1F" w:rsidRDefault="007263D2">
            <w:pPr>
              <w:rPr>
                <w:rFonts w:ascii="Arial" w:hAnsi="Arial"/>
                <w:color w:val="000000"/>
                <w:sz w:val="22"/>
                <w:szCs w:val="22"/>
              </w:rPr>
            </w:pPr>
            <w:r w:rsidRPr="00165A1F">
              <w:rPr>
                <w:rFonts w:ascii="Arial" w:hAnsi="Arial"/>
                <w:color w:val="000000"/>
                <w:sz w:val="22"/>
                <w:szCs w:val="22"/>
              </w:rPr>
              <w:t>For very young children (under 12) a butterfly needle should be used, in order to limit the risk of venous collapse/unexpected movement causing damage.</w:t>
            </w:r>
          </w:p>
        </w:tc>
      </w:tr>
      <w:tr w:rsidR="007263D2" w:rsidRPr="00165A1F">
        <w:tc>
          <w:tcPr>
            <w:tcW w:w="948" w:type="dxa"/>
          </w:tcPr>
          <w:p w:rsidR="007263D2" w:rsidRPr="00165A1F" w:rsidRDefault="007263D2">
            <w:pPr>
              <w:jc w:val="center"/>
              <w:rPr>
                <w:rFonts w:ascii="Arial" w:hAnsi="Arial"/>
                <w:color w:val="000000"/>
                <w:sz w:val="22"/>
                <w:szCs w:val="22"/>
              </w:rPr>
            </w:pPr>
            <w:r w:rsidRPr="00165A1F">
              <w:rPr>
                <w:rFonts w:ascii="Arial" w:hAnsi="Arial"/>
                <w:color w:val="000000"/>
                <w:sz w:val="22"/>
                <w:szCs w:val="22"/>
              </w:rPr>
              <w:t>6.</w:t>
            </w:r>
          </w:p>
        </w:tc>
        <w:tc>
          <w:tcPr>
            <w:tcW w:w="8520" w:type="dxa"/>
          </w:tcPr>
          <w:p w:rsidR="007263D2" w:rsidRPr="00165A1F" w:rsidRDefault="007263D2">
            <w:pPr>
              <w:rPr>
                <w:rFonts w:ascii="Arial" w:hAnsi="Arial"/>
                <w:color w:val="000000"/>
                <w:sz w:val="22"/>
                <w:szCs w:val="22"/>
              </w:rPr>
            </w:pPr>
            <w:r w:rsidRPr="00165A1F">
              <w:rPr>
                <w:rFonts w:ascii="Arial" w:hAnsi="Arial"/>
                <w:color w:val="000000"/>
                <w:sz w:val="22"/>
                <w:szCs w:val="22"/>
              </w:rPr>
              <w:t>For children over 12 only the Vacutainer system or syringe and needle may be used when taking blood, if thought necessary a butterfly needle may be used.</w:t>
            </w:r>
          </w:p>
        </w:tc>
      </w:tr>
    </w:tbl>
    <w:p w:rsidR="007263D2" w:rsidRPr="00165A1F" w:rsidRDefault="007263D2">
      <w:pPr>
        <w:ind w:left="720" w:hanging="720"/>
        <w:rPr>
          <w:rFonts w:ascii="Arial" w:hAnsi="Arial"/>
          <w:color w:val="000000"/>
          <w:sz w:val="22"/>
          <w:szCs w:val="22"/>
        </w:rPr>
      </w:pPr>
    </w:p>
    <w:p w:rsidR="007263D2" w:rsidRPr="00165A1F" w:rsidRDefault="007263D2">
      <w:pPr>
        <w:ind w:left="720" w:hanging="720"/>
        <w:rPr>
          <w:rFonts w:ascii="Arial" w:hAnsi="Arial"/>
          <w:b/>
          <w:color w:val="000000"/>
          <w:sz w:val="22"/>
          <w:szCs w:val="22"/>
        </w:rPr>
      </w:pPr>
      <w:r w:rsidRPr="00165A1F">
        <w:rPr>
          <w:rFonts w:ascii="Arial" w:hAnsi="Arial"/>
          <w:color w:val="000000"/>
          <w:sz w:val="22"/>
          <w:szCs w:val="22"/>
        </w:rPr>
        <w:br w:type="page"/>
      </w:r>
      <w:r w:rsidRPr="00165A1F">
        <w:rPr>
          <w:rFonts w:ascii="Arial" w:hAnsi="Arial"/>
          <w:b/>
          <w:color w:val="000000"/>
          <w:sz w:val="22"/>
          <w:szCs w:val="22"/>
        </w:rPr>
        <w:t>END OF SESSION RESPONSIBILITIES:</w:t>
      </w:r>
    </w:p>
    <w:p w:rsidR="007263D2" w:rsidRPr="00165A1F" w:rsidRDefault="007263D2">
      <w:pPr>
        <w:ind w:left="720" w:hanging="720"/>
        <w:rPr>
          <w:rFonts w:ascii="Arial" w:hAnsi="Arial"/>
          <w:color w:val="000000"/>
          <w:sz w:val="22"/>
          <w:szCs w:val="22"/>
        </w:rPr>
      </w:pP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w:t>
      </w:r>
      <w:r w:rsidRPr="00165A1F">
        <w:rPr>
          <w:rFonts w:ascii="Arial" w:hAnsi="Arial"/>
          <w:color w:val="000000"/>
          <w:sz w:val="22"/>
          <w:szCs w:val="22"/>
        </w:rPr>
        <w:tab/>
        <w:t>To ensure all samples are dispatched correctly to lab</w:t>
      </w: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w:t>
      </w:r>
      <w:r w:rsidRPr="00165A1F">
        <w:rPr>
          <w:rFonts w:ascii="Arial" w:hAnsi="Arial"/>
          <w:color w:val="000000"/>
          <w:sz w:val="22"/>
          <w:szCs w:val="22"/>
        </w:rPr>
        <w:tab/>
        <w:t>To clear away and lock up all equipment and dispose of clinical waste as per Infection Control policy.</w:t>
      </w: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w:t>
      </w:r>
      <w:r w:rsidRPr="00165A1F">
        <w:rPr>
          <w:rFonts w:ascii="Arial" w:hAnsi="Arial"/>
          <w:color w:val="000000"/>
          <w:sz w:val="22"/>
          <w:szCs w:val="22"/>
        </w:rPr>
        <w:tab/>
        <w:t>To leave room tidy and furniture as required by clinic.</w:t>
      </w:r>
    </w:p>
    <w:p w:rsidR="007263D2" w:rsidRPr="00165A1F" w:rsidRDefault="007263D2">
      <w:pPr>
        <w:ind w:left="720" w:hanging="720"/>
        <w:rPr>
          <w:rFonts w:ascii="Arial" w:hAnsi="Arial"/>
          <w:color w:val="000000"/>
          <w:sz w:val="22"/>
          <w:szCs w:val="22"/>
        </w:rPr>
      </w:pPr>
    </w:p>
    <w:p w:rsidR="007263D2" w:rsidRPr="00165A1F" w:rsidRDefault="007263D2">
      <w:pPr>
        <w:ind w:left="720" w:hanging="720"/>
        <w:rPr>
          <w:rFonts w:ascii="Arial" w:hAnsi="Arial"/>
          <w:color w:val="000000"/>
          <w:sz w:val="22"/>
          <w:szCs w:val="22"/>
        </w:rPr>
      </w:pPr>
    </w:p>
    <w:p w:rsidR="007263D2" w:rsidRPr="00165A1F" w:rsidRDefault="007263D2">
      <w:pPr>
        <w:ind w:left="720" w:hanging="720"/>
        <w:rPr>
          <w:rFonts w:ascii="Arial" w:hAnsi="Arial"/>
          <w:b/>
          <w:color w:val="000000"/>
          <w:sz w:val="22"/>
          <w:szCs w:val="22"/>
        </w:rPr>
      </w:pPr>
      <w:r w:rsidRPr="00165A1F">
        <w:rPr>
          <w:rFonts w:ascii="Arial" w:hAnsi="Arial"/>
          <w:b/>
          <w:color w:val="000000"/>
          <w:sz w:val="22"/>
          <w:szCs w:val="22"/>
        </w:rPr>
        <w:t xml:space="preserve"> ELECTRONIC BLOOD TEST REQUEST (EPR)</w:t>
      </w:r>
    </w:p>
    <w:p w:rsidR="007263D2" w:rsidRPr="00165A1F" w:rsidRDefault="007263D2">
      <w:pPr>
        <w:ind w:left="720" w:hanging="720"/>
        <w:rPr>
          <w:rFonts w:ascii="Arial" w:hAnsi="Arial"/>
          <w:color w:val="000000"/>
          <w:sz w:val="22"/>
          <w:szCs w:val="22"/>
        </w:rPr>
      </w:pP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Only these Phlebotomists that have been trained in the use of the EPR system and have the</w:t>
      </w: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appropriate personal code will have access to the system.  Agency and temporary staff will</w:t>
      </w: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not.  Patients attending for blood tests at sites that are being temporarily ‘covered’ by agency</w:t>
      </w: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staff only will need to be directed to one of the other sites.</w:t>
      </w: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Please refer patient to Clinical Administrator who will deal appropriately.</w:t>
      </w: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Log onto system and retrieve label from printer.  Peel label from printer 1 label down to</w:t>
      </w: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ensure that there is no blocking of the printer Read label carefully.</w:t>
      </w: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Check identification with patient.</w:t>
      </w: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Do not take sample if unsure of identification.</w:t>
      </w: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Place the label on the appropriate bottle, ensuring in correct place.  Write name on bottle for audit purposes.  Take blood.</w:t>
      </w: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 xml:space="preserve">Continue following </w:t>
      </w:r>
      <w:r w:rsidR="00F2514A" w:rsidRPr="00165A1F">
        <w:rPr>
          <w:rFonts w:ascii="Arial" w:hAnsi="Arial"/>
          <w:color w:val="000000"/>
          <w:sz w:val="22"/>
          <w:szCs w:val="22"/>
        </w:rPr>
        <w:t>venepuncture</w:t>
      </w:r>
      <w:r w:rsidRPr="00165A1F">
        <w:rPr>
          <w:rFonts w:ascii="Arial" w:hAnsi="Arial"/>
          <w:color w:val="000000"/>
          <w:sz w:val="22"/>
          <w:szCs w:val="22"/>
        </w:rPr>
        <w:t xml:space="preserve"> procedures as above.</w:t>
      </w:r>
    </w:p>
    <w:p w:rsidR="007263D2" w:rsidRPr="00165A1F" w:rsidRDefault="007263D2">
      <w:pPr>
        <w:ind w:left="720" w:hanging="720"/>
        <w:rPr>
          <w:rFonts w:ascii="Arial" w:hAnsi="Arial"/>
          <w:color w:val="000000"/>
          <w:sz w:val="22"/>
          <w:szCs w:val="22"/>
        </w:rPr>
      </w:pPr>
    </w:p>
    <w:p w:rsidR="007263D2" w:rsidRPr="00165A1F" w:rsidRDefault="007263D2">
      <w:pPr>
        <w:ind w:left="720" w:hanging="720"/>
        <w:rPr>
          <w:rFonts w:ascii="Arial" w:hAnsi="Arial"/>
          <w:b/>
          <w:color w:val="000000"/>
          <w:sz w:val="22"/>
          <w:szCs w:val="22"/>
        </w:rPr>
      </w:pPr>
      <w:r w:rsidRPr="00165A1F">
        <w:rPr>
          <w:rFonts w:ascii="Arial" w:hAnsi="Arial"/>
          <w:b/>
          <w:color w:val="000000"/>
          <w:sz w:val="22"/>
          <w:szCs w:val="22"/>
        </w:rPr>
        <w:t>CHECKING OF BLOOD SAMPLES</w:t>
      </w:r>
    </w:p>
    <w:p w:rsidR="007263D2" w:rsidRPr="00165A1F" w:rsidRDefault="007263D2">
      <w:pPr>
        <w:ind w:left="720" w:hanging="720"/>
        <w:rPr>
          <w:rFonts w:ascii="Arial" w:hAnsi="Arial"/>
          <w:color w:val="000000"/>
          <w:sz w:val="22"/>
          <w:szCs w:val="22"/>
        </w:rPr>
      </w:pP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Two people to check bloods are labelled and bar coded correctly and tally with paperwork (count number of bottles) – either 2 phlebotomists or a phlebotomist and administrator for independent verification.</w:t>
      </w: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When bloods are packed into large bio hazard bag, please tape bag closed and sign on tape by the w people checking bloods.</w:t>
      </w: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Two people (Phlebotomist and admin staff) to sign as bloods put into red box</w:t>
      </w: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Phlebotomist to sign blood handed over to driver, copy to be kept on site.</w:t>
      </w: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Blood boxes to be double checked to ensure blood samples are in the box to be transported back to Path Lab.</w:t>
      </w: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t>Driver to sign he accepted the blood (Number of boxes) before he leaves the building.</w:t>
      </w:r>
    </w:p>
    <w:p w:rsidR="007263D2" w:rsidRPr="00165A1F" w:rsidRDefault="007263D2">
      <w:pPr>
        <w:ind w:left="720" w:hanging="720"/>
        <w:rPr>
          <w:rFonts w:ascii="Arial" w:hAnsi="Arial"/>
          <w:color w:val="000000"/>
          <w:sz w:val="22"/>
          <w:szCs w:val="22"/>
        </w:rPr>
      </w:pPr>
    </w:p>
    <w:p w:rsidR="007263D2" w:rsidRPr="00165A1F" w:rsidRDefault="007263D2">
      <w:pPr>
        <w:ind w:left="720" w:hanging="720"/>
        <w:rPr>
          <w:rFonts w:ascii="Arial" w:hAnsi="Arial"/>
          <w:color w:val="000000"/>
          <w:sz w:val="22"/>
          <w:szCs w:val="22"/>
        </w:rPr>
      </w:pPr>
    </w:p>
    <w:p w:rsidR="007263D2" w:rsidRPr="00165A1F" w:rsidRDefault="007263D2">
      <w:pPr>
        <w:ind w:left="720" w:hanging="720"/>
        <w:rPr>
          <w:rFonts w:ascii="Arial" w:hAnsi="Arial"/>
          <w:color w:val="000000"/>
          <w:sz w:val="22"/>
          <w:szCs w:val="22"/>
        </w:rPr>
      </w:pPr>
      <w:r w:rsidRPr="00165A1F">
        <w:rPr>
          <w:rFonts w:ascii="Arial" w:hAnsi="Arial"/>
          <w:color w:val="000000"/>
          <w:sz w:val="22"/>
          <w:szCs w:val="22"/>
        </w:rPr>
        <w:br/>
      </w:r>
    </w:p>
    <w:p w:rsidR="00346D1E" w:rsidRPr="00165A1F" w:rsidRDefault="00346D1E" w:rsidP="00165A1F">
      <w:pPr>
        <w:rPr>
          <w:rFonts w:ascii="Arial" w:hAnsi="Arial"/>
          <w:b/>
          <w:color w:val="000000"/>
          <w:sz w:val="22"/>
          <w:szCs w:val="22"/>
        </w:rPr>
      </w:pPr>
    </w:p>
    <w:p w:rsidR="00346D1E" w:rsidRPr="00165A1F" w:rsidRDefault="00346D1E" w:rsidP="00346D1E">
      <w:pPr>
        <w:rPr>
          <w:rFonts w:ascii="Arial" w:hAnsi="Arial"/>
          <w:sz w:val="22"/>
          <w:szCs w:val="22"/>
        </w:rPr>
        <w:sectPr w:rsidR="00346D1E" w:rsidRPr="00165A1F">
          <w:footerReference w:type="even" r:id="rId19"/>
          <w:footerReference w:type="default" r:id="rId20"/>
          <w:headerReference w:type="first" r:id="rId21"/>
          <w:footerReference w:type="first" r:id="rId22"/>
          <w:pgSz w:w="12240" w:h="15840" w:code="1"/>
          <w:pgMar w:top="851" w:right="1134" w:bottom="851" w:left="1134" w:header="720" w:footer="720" w:gutter="0"/>
          <w:pgNumType w:start="0"/>
          <w:cols w:space="720"/>
          <w:titlePg/>
        </w:sectPr>
      </w:pPr>
    </w:p>
    <w:p w:rsidR="00346D1E" w:rsidRPr="00165A1F" w:rsidRDefault="00346D1E" w:rsidP="00165A1F">
      <w:pPr>
        <w:tabs>
          <w:tab w:val="left" w:pos="7515"/>
        </w:tabs>
        <w:rPr>
          <w:rFonts w:ascii="Arial" w:hAnsi="Arial"/>
          <w:b/>
          <w:color w:val="000000"/>
          <w:sz w:val="22"/>
          <w:szCs w:val="22"/>
        </w:rPr>
      </w:pPr>
      <w:r w:rsidRPr="00165A1F">
        <w:rPr>
          <w:rFonts w:ascii="Arial" w:hAnsi="Arial"/>
          <w:b/>
          <w:color w:val="000000"/>
          <w:sz w:val="22"/>
          <w:szCs w:val="22"/>
        </w:rPr>
        <w:t>Appendix 5</w:t>
      </w:r>
    </w:p>
    <w:p w:rsidR="00346D1E" w:rsidRPr="00165A1F" w:rsidRDefault="00346D1E" w:rsidP="00346D1E">
      <w:pPr>
        <w:tabs>
          <w:tab w:val="left" w:pos="7515"/>
        </w:tabs>
        <w:jc w:val="center"/>
        <w:rPr>
          <w:rFonts w:ascii="Arial" w:hAnsi="Arial"/>
          <w:b/>
          <w:color w:val="000000"/>
          <w:sz w:val="22"/>
          <w:szCs w:val="22"/>
        </w:rPr>
      </w:pPr>
    </w:p>
    <w:p w:rsidR="00346D1E" w:rsidRPr="00165A1F" w:rsidRDefault="00346D1E" w:rsidP="00346D1E">
      <w:pPr>
        <w:tabs>
          <w:tab w:val="left" w:pos="7515"/>
        </w:tabs>
        <w:jc w:val="center"/>
        <w:rPr>
          <w:rFonts w:ascii="Arial" w:hAnsi="Arial"/>
          <w:b/>
          <w:color w:val="292526"/>
          <w:sz w:val="22"/>
          <w:szCs w:val="22"/>
        </w:rPr>
      </w:pPr>
      <w:r w:rsidRPr="00165A1F">
        <w:rPr>
          <w:rFonts w:ascii="Arial" w:hAnsi="Arial"/>
          <w:b/>
          <w:color w:val="292526"/>
          <w:sz w:val="22"/>
          <w:szCs w:val="22"/>
        </w:rPr>
        <w:t>Equality Analysis Template</w:t>
      </w:r>
    </w:p>
    <w:p w:rsidR="00346D1E" w:rsidRPr="00165A1F" w:rsidRDefault="00346D1E" w:rsidP="00346D1E">
      <w:pPr>
        <w:tabs>
          <w:tab w:val="left" w:pos="7515"/>
        </w:tabs>
        <w:rPr>
          <w:rFonts w:ascii="Arial" w:hAnsi="Arial"/>
          <w:b/>
          <w:color w:val="292526"/>
          <w:sz w:val="22"/>
          <w:szCs w:val="22"/>
        </w:rPr>
      </w:pPr>
    </w:p>
    <w:p w:rsidR="00346D1E" w:rsidRPr="00165A1F" w:rsidRDefault="00346D1E" w:rsidP="00346D1E">
      <w:pPr>
        <w:rPr>
          <w:rFonts w:ascii="Arial" w:hAnsi="Arial"/>
          <w:sz w:val="22"/>
          <w:szCs w:val="22"/>
        </w:rPr>
      </w:pPr>
    </w:p>
    <w:tbl>
      <w:tblPr>
        <w:tblW w:w="14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5864"/>
      </w:tblGrid>
      <w:tr w:rsidR="00346D1E" w:rsidRPr="00165A1F" w:rsidTr="00F214C0">
        <w:trPr>
          <w:trHeight w:val="634"/>
        </w:trPr>
        <w:tc>
          <w:tcPr>
            <w:tcW w:w="14252" w:type="dxa"/>
            <w:gridSpan w:val="2"/>
            <w:shd w:val="clear" w:color="auto" w:fill="BFBFBF"/>
          </w:tcPr>
          <w:p w:rsidR="00346D1E" w:rsidRPr="00165A1F" w:rsidRDefault="00346D1E" w:rsidP="00F214C0">
            <w:pPr>
              <w:autoSpaceDE w:val="0"/>
              <w:autoSpaceDN w:val="0"/>
              <w:adjustRightInd w:val="0"/>
              <w:rPr>
                <w:rFonts w:ascii="Arial" w:hAnsi="Arial"/>
                <w:color w:val="292526"/>
                <w:sz w:val="22"/>
                <w:szCs w:val="22"/>
              </w:rPr>
            </w:pPr>
            <w:r w:rsidRPr="00165A1F">
              <w:rPr>
                <w:rFonts w:ascii="Arial" w:hAnsi="Arial"/>
                <w:b/>
                <w:sz w:val="22"/>
                <w:szCs w:val="22"/>
              </w:rPr>
              <w:t>Part 1:</w:t>
            </w:r>
            <w:r w:rsidRPr="00165A1F">
              <w:rPr>
                <w:rFonts w:ascii="Arial" w:hAnsi="Arial"/>
                <w:b/>
                <w:sz w:val="22"/>
                <w:szCs w:val="22"/>
              </w:rPr>
              <w:tab/>
              <w:t>Equality Analysis Details</w:t>
            </w:r>
          </w:p>
        </w:tc>
      </w:tr>
      <w:tr w:rsidR="00346D1E" w:rsidRPr="00165A1F" w:rsidTr="00F214C0">
        <w:trPr>
          <w:trHeight w:val="782"/>
        </w:trPr>
        <w:tc>
          <w:tcPr>
            <w:tcW w:w="8388" w:type="dxa"/>
            <w:vAlign w:val="center"/>
          </w:tcPr>
          <w:p w:rsidR="00346D1E" w:rsidRPr="00165A1F" w:rsidRDefault="00346D1E" w:rsidP="00F214C0">
            <w:pPr>
              <w:autoSpaceDE w:val="0"/>
              <w:autoSpaceDN w:val="0"/>
              <w:adjustRightInd w:val="0"/>
              <w:rPr>
                <w:rFonts w:ascii="Arial" w:hAnsi="Arial"/>
                <w:color w:val="292526"/>
                <w:sz w:val="22"/>
                <w:szCs w:val="22"/>
              </w:rPr>
            </w:pPr>
            <w:r w:rsidRPr="00165A1F">
              <w:rPr>
                <w:rFonts w:ascii="Arial" w:hAnsi="Arial"/>
                <w:b/>
                <w:color w:val="292526"/>
                <w:sz w:val="22"/>
                <w:szCs w:val="22"/>
              </w:rPr>
              <w:t>Title of ‘Proposal’</w:t>
            </w:r>
          </w:p>
          <w:p w:rsidR="00346D1E" w:rsidRPr="00165A1F" w:rsidRDefault="00346D1E" w:rsidP="00F214C0">
            <w:pPr>
              <w:autoSpaceDE w:val="0"/>
              <w:autoSpaceDN w:val="0"/>
              <w:adjustRightInd w:val="0"/>
              <w:rPr>
                <w:rFonts w:ascii="Arial" w:hAnsi="Arial"/>
                <w:i/>
                <w:color w:val="292526"/>
                <w:sz w:val="22"/>
                <w:szCs w:val="22"/>
              </w:rPr>
            </w:pPr>
            <w:r w:rsidRPr="00165A1F">
              <w:rPr>
                <w:rFonts w:ascii="Arial" w:hAnsi="Arial"/>
                <w:color w:val="292526"/>
                <w:sz w:val="22"/>
                <w:szCs w:val="22"/>
              </w:rPr>
              <w:t xml:space="preserve">(The term proposal covers </w:t>
            </w:r>
            <w:r w:rsidRPr="00165A1F">
              <w:rPr>
                <w:rFonts w:ascii="Arial" w:hAnsi="Arial"/>
                <w:i/>
                <w:color w:val="292526"/>
                <w:sz w:val="22"/>
                <w:szCs w:val="22"/>
              </w:rPr>
              <w:t>activities such as such as policy development, policy review, service redesign and internal reorganisation or restructuring processes).</w:t>
            </w:r>
          </w:p>
          <w:p w:rsidR="00346D1E" w:rsidRPr="00165A1F" w:rsidRDefault="00346D1E" w:rsidP="00F214C0">
            <w:pPr>
              <w:autoSpaceDE w:val="0"/>
              <w:autoSpaceDN w:val="0"/>
              <w:adjustRightInd w:val="0"/>
              <w:rPr>
                <w:rFonts w:ascii="Arial" w:hAnsi="Arial"/>
                <w:color w:val="292526"/>
                <w:sz w:val="22"/>
                <w:szCs w:val="22"/>
              </w:rPr>
            </w:pPr>
          </w:p>
        </w:tc>
        <w:tc>
          <w:tcPr>
            <w:tcW w:w="5864" w:type="dxa"/>
            <w:vAlign w:val="center"/>
          </w:tcPr>
          <w:p w:rsidR="00346D1E" w:rsidRPr="00165A1F" w:rsidRDefault="00346D1E" w:rsidP="00F214C0">
            <w:pPr>
              <w:autoSpaceDE w:val="0"/>
              <w:autoSpaceDN w:val="0"/>
              <w:adjustRightInd w:val="0"/>
              <w:rPr>
                <w:rFonts w:ascii="Arial" w:hAnsi="Arial"/>
                <w:color w:val="292526"/>
                <w:sz w:val="22"/>
                <w:szCs w:val="22"/>
              </w:rPr>
            </w:pPr>
            <w:r w:rsidRPr="00165A1F">
              <w:rPr>
                <w:rFonts w:ascii="Arial" w:hAnsi="Arial"/>
                <w:color w:val="292526"/>
                <w:sz w:val="22"/>
                <w:szCs w:val="22"/>
              </w:rPr>
              <w:t>Venepuncture Policy</w:t>
            </w:r>
          </w:p>
        </w:tc>
      </w:tr>
      <w:tr w:rsidR="00346D1E" w:rsidRPr="00165A1F" w:rsidTr="00F214C0">
        <w:trPr>
          <w:trHeight w:val="746"/>
        </w:trPr>
        <w:tc>
          <w:tcPr>
            <w:tcW w:w="8388" w:type="dxa"/>
            <w:vAlign w:val="center"/>
          </w:tcPr>
          <w:p w:rsidR="00346D1E" w:rsidRPr="00165A1F" w:rsidRDefault="00346D1E" w:rsidP="00F214C0">
            <w:pPr>
              <w:autoSpaceDE w:val="0"/>
              <w:autoSpaceDN w:val="0"/>
              <w:adjustRightInd w:val="0"/>
              <w:rPr>
                <w:rFonts w:ascii="Arial" w:hAnsi="Arial"/>
                <w:b/>
                <w:color w:val="292526"/>
                <w:sz w:val="22"/>
                <w:szCs w:val="22"/>
              </w:rPr>
            </w:pPr>
            <w:r w:rsidRPr="00165A1F">
              <w:rPr>
                <w:rFonts w:ascii="Arial" w:hAnsi="Arial"/>
                <w:b/>
                <w:color w:val="292526"/>
                <w:sz w:val="22"/>
                <w:szCs w:val="22"/>
              </w:rPr>
              <w:t xml:space="preserve">Name of directorate </w:t>
            </w:r>
          </w:p>
        </w:tc>
        <w:tc>
          <w:tcPr>
            <w:tcW w:w="5864" w:type="dxa"/>
            <w:vAlign w:val="center"/>
          </w:tcPr>
          <w:p w:rsidR="00346D1E" w:rsidRPr="00165A1F" w:rsidRDefault="00346D1E" w:rsidP="00F214C0">
            <w:pPr>
              <w:autoSpaceDE w:val="0"/>
              <w:autoSpaceDN w:val="0"/>
              <w:adjustRightInd w:val="0"/>
              <w:rPr>
                <w:rFonts w:ascii="Arial" w:hAnsi="Arial"/>
                <w:color w:val="292526"/>
                <w:sz w:val="22"/>
                <w:szCs w:val="22"/>
              </w:rPr>
            </w:pPr>
            <w:r w:rsidRPr="00165A1F">
              <w:rPr>
                <w:rFonts w:ascii="Arial" w:hAnsi="Arial"/>
                <w:color w:val="292526"/>
                <w:sz w:val="22"/>
                <w:szCs w:val="22"/>
              </w:rPr>
              <w:t>Community Health Newham Directorate</w:t>
            </w:r>
          </w:p>
        </w:tc>
      </w:tr>
      <w:tr w:rsidR="00346D1E" w:rsidRPr="00165A1F" w:rsidTr="00F214C0">
        <w:trPr>
          <w:trHeight w:val="1173"/>
        </w:trPr>
        <w:tc>
          <w:tcPr>
            <w:tcW w:w="8388" w:type="dxa"/>
            <w:vAlign w:val="center"/>
          </w:tcPr>
          <w:p w:rsidR="00346D1E" w:rsidRPr="00165A1F" w:rsidRDefault="003F617A" w:rsidP="00F214C0">
            <w:pPr>
              <w:autoSpaceDE w:val="0"/>
              <w:autoSpaceDN w:val="0"/>
              <w:adjustRightInd w:val="0"/>
              <w:rPr>
                <w:rFonts w:ascii="Arial" w:hAnsi="Arial"/>
                <w:b/>
                <w:color w:val="292526"/>
                <w:sz w:val="22"/>
                <w:szCs w:val="22"/>
              </w:rPr>
            </w:pPr>
            <w:r w:rsidRPr="00165A1F">
              <w:rPr>
                <w:rFonts w:ascii="Arial" w:hAnsi="Arial"/>
                <w:b/>
                <w:color w:val="292526"/>
                <w:sz w:val="22"/>
                <w:szCs w:val="22"/>
              </w:rPr>
              <w:t>Name o</w:t>
            </w:r>
            <w:r w:rsidR="00346D1E" w:rsidRPr="00165A1F">
              <w:rPr>
                <w:rFonts w:ascii="Arial" w:hAnsi="Arial"/>
                <w:b/>
                <w:color w:val="292526"/>
                <w:sz w:val="22"/>
                <w:szCs w:val="22"/>
              </w:rPr>
              <w:t xml:space="preserve"> manager undertaking the Equality Analysis </w:t>
            </w:r>
          </w:p>
        </w:tc>
        <w:tc>
          <w:tcPr>
            <w:tcW w:w="5864" w:type="dxa"/>
            <w:vAlign w:val="center"/>
          </w:tcPr>
          <w:p w:rsidR="00346D1E" w:rsidRPr="00165A1F" w:rsidRDefault="00346D1E" w:rsidP="00F214C0">
            <w:pPr>
              <w:autoSpaceDE w:val="0"/>
              <w:autoSpaceDN w:val="0"/>
              <w:adjustRightInd w:val="0"/>
              <w:rPr>
                <w:rFonts w:ascii="Arial" w:hAnsi="Arial"/>
                <w:color w:val="292526"/>
                <w:sz w:val="22"/>
                <w:szCs w:val="22"/>
              </w:rPr>
            </w:pPr>
            <w:r w:rsidRPr="00165A1F">
              <w:rPr>
                <w:rFonts w:ascii="Arial" w:hAnsi="Arial"/>
                <w:color w:val="292526"/>
                <w:sz w:val="22"/>
                <w:szCs w:val="22"/>
              </w:rPr>
              <w:t>Rozi Hamilton</w:t>
            </w:r>
          </w:p>
        </w:tc>
      </w:tr>
      <w:tr w:rsidR="00346D1E" w:rsidRPr="00165A1F" w:rsidTr="00F214C0">
        <w:trPr>
          <w:trHeight w:val="1012"/>
        </w:trPr>
        <w:tc>
          <w:tcPr>
            <w:tcW w:w="8388" w:type="dxa"/>
            <w:vAlign w:val="center"/>
          </w:tcPr>
          <w:p w:rsidR="00346D1E" w:rsidRPr="00165A1F" w:rsidRDefault="00346D1E" w:rsidP="00F214C0">
            <w:pPr>
              <w:autoSpaceDE w:val="0"/>
              <w:autoSpaceDN w:val="0"/>
              <w:adjustRightInd w:val="0"/>
              <w:rPr>
                <w:rFonts w:ascii="Arial" w:hAnsi="Arial"/>
                <w:b/>
                <w:color w:val="292526"/>
                <w:sz w:val="22"/>
                <w:szCs w:val="22"/>
              </w:rPr>
            </w:pPr>
            <w:r w:rsidRPr="00165A1F">
              <w:rPr>
                <w:rFonts w:ascii="Arial" w:hAnsi="Arial"/>
                <w:b/>
                <w:color w:val="292526"/>
                <w:sz w:val="22"/>
                <w:szCs w:val="22"/>
              </w:rPr>
              <w:t xml:space="preserve">Consultation date/s with staff </w:t>
            </w:r>
          </w:p>
        </w:tc>
        <w:tc>
          <w:tcPr>
            <w:tcW w:w="5864" w:type="dxa"/>
            <w:vAlign w:val="center"/>
          </w:tcPr>
          <w:p w:rsidR="00346D1E" w:rsidRPr="00165A1F" w:rsidRDefault="00346D1E" w:rsidP="00F214C0">
            <w:pPr>
              <w:autoSpaceDE w:val="0"/>
              <w:autoSpaceDN w:val="0"/>
              <w:adjustRightInd w:val="0"/>
              <w:rPr>
                <w:rFonts w:ascii="Arial" w:hAnsi="Arial"/>
                <w:color w:val="292526"/>
                <w:sz w:val="22"/>
                <w:szCs w:val="22"/>
              </w:rPr>
            </w:pPr>
            <w:r w:rsidRPr="00165A1F">
              <w:rPr>
                <w:rFonts w:ascii="Arial" w:hAnsi="Arial"/>
                <w:color w:val="292526"/>
                <w:sz w:val="22"/>
                <w:szCs w:val="22"/>
              </w:rPr>
              <w:t>Not Applicable</w:t>
            </w:r>
          </w:p>
        </w:tc>
      </w:tr>
      <w:tr w:rsidR="00346D1E" w:rsidRPr="00165A1F" w:rsidTr="00F214C0">
        <w:trPr>
          <w:trHeight w:val="1070"/>
        </w:trPr>
        <w:tc>
          <w:tcPr>
            <w:tcW w:w="8388" w:type="dxa"/>
            <w:vAlign w:val="center"/>
          </w:tcPr>
          <w:p w:rsidR="00346D1E" w:rsidRPr="00165A1F" w:rsidRDefault="00346D1E" w:rsidP="00F214C0">
            <w:pPr>
              <w:autoSpaceDE w:val="0"/>
              <w:autoSpaceDN w:val="0"/>
              <w:adjustRightInd w:val="0"/>
              <w:rPr>
                <w:rFonts w:ascii="Arial" w:hAnsi="Arial"/>
                <w:b/>
                <w:color w:val="292526"/>
                <w:sz w:val="22"/>
                <w:szCs w:val="22"/>
              </w:rPr>
            </w:pPr>
            <w:r w:rsidRPr="00165A1F">
              <w:rPr>
                <w:rFonts w:ascii="Arial" w:hAnsi="Arial"/>
                <w:b/>
                <w:color w:val="292526"/>
                <w:sz w:val="22"/>
                <w:szCs w:val="22"/>
              </w:rPr>
              <w:t>Consultation date/s with service users</w:t>
            </w:r>
          </w:p>
        </w:tc>
        <w:tc>
          <w:tcPr>
            <w:tcW w:w="5864" w:type="dxa"/>
            <w:vAlign w:val="center"/>
          </w:tcPr>
          <w:p w:rsidR="00346D1E" w:rsidRPr="00165A1F" w:rsidRDefault="00346D1E" w:rsidP="00F214C0">
            <w:pPr>
              <w:autoSpaceDE w:val="0"/>
              <w:autoSpaceDN w:val="0"/>
              <w:adjustRightInd w:val="0"/>
              <w:rPr>
                <w:rFonts w:ascii="Arial" w:hAnsi="Arial"/>
                <w:color w:val="292526"/>
                <w:sz w:val="22"/>
                <w:szCs w:val="22"/>
              </w:rPr>
            </w:pPr>
            <w:r w:rsidRPr="00165A1F">
              <w:rPr>
                <w:rFonts w:ascii="Arial" w:hAnsi="Arial"/>
                <w:color w:val="292526"/>
                <w:sz w:val="22"/>
                <w:szCs w:val="22"/>
              </w:rPr>
              <w:t>Not Applicable</w:t>
            </w:r>
          </w:p>
        </w:tc>
      </w:tr>
      <w:tr w:rsidR="00346D1E" w:rsidRPr="00165A1F" w:rsidTr="00F214C0">
        <w:trPr>
          <w:trHeight w:val="746"/>
        </w:trPr>
        <w:tc>
          <w:tcPr>
            <w:tcW w:w="8388" w:type="dxa"/>
            <w:vAlign w:val="center"/>
          </w:tcPr>
          <w:p w:rsidR="00346D1E" w:rsidRPr="00165A1F" w:rsidRDefault="00346D1E" w:rsidP="00F214C0">
            <w:pPr>
              <w:autoSpaceDE w:val="0"/>
              <w:autoSpaceDN w:val="0"/>
              <w:adjustRightInd w:val="0"/>
              <w:rPr>
                <w:rFonts w:ascii="Arial" w:hAnsi="Arial"/>
                <w:b/>
                <w:color w:val="FF0000"/>
                <w:sz w:val="22"/>
                <w:szCs w:val="22"/>
              </w:rPr>
            </w:pPr>
            <w:r w:rsidRPr="00165A1F">
              <w:rPr>
                <w:rFonts w:ascii="Arial" w:hAnsi="Arial"/>
                <w:b/>
                <w:color w:val="292526"/>
                <w:sz w:val="22"/>
                <w:szCs w:val="22"/>
              </w:rPr>
              <w:t xml:space="preserve">Date </w:t>
            </w:r>
            <w:r w:rsidRPr="00165A1F">
              <w:rPr>
                <w:rFonts w:ascii="Arial" w:hAnsi="Arial"/>
                <w:b/>
                <w:sz w:val="22"/>
                <w:szCs w:val="22"/>
              </w:rPr>
              <w:t>Equality Analysis Completed</w:t>
            </w:r>
          </w:p>
        </w:tc>
        <w:tc>
          <w:tcPr>
            <w:tcW w:w="5864" w:type="dxa"/>
            <w:vAlign w:val="center"/>
          </w:tcPr>
          <w:p w:rsidR="00346D1E" w:rsidRPr="00165A1F" w:rsidRDefault="001E2644" w:rsidP="00F214C0">
            <w:pPr>
              <w:autoSpaceDE w:val="0"/>
              <w:autoSpaceDN w:val="0"/>
              <w:adjustRightInd w:val="0"/>
              <w:rPr>
                <w:rFonts w:ascii="Arial" w:hAnsi="Arial"/>
                <w:color w:val="292526"/>
                <w:sz w:val="22"/>
                <w:szCs w:val="22"/>
              </w:rPr>
            </w:pPr>
            <w:r w:rsidRPr="00165A1F">
              <w:rPr>
                <w:rFonts w:ascii="Arial" w:hAnsi="Arial"/>
                <w:color w:val="292526"/>
                <w:sz w:val="22"/>
                <w:szCs w:val="22"/>
              </w:rPr>
              <w:t>15</w:t>
            </w:r>
            <w:r w:rsidR="00346D1E" w:rsidRPr="00165A1F">
              <w:rPr>
                <w:rFonts w:ascii="Arial" w:hAnsi="Arial"/>
                <w:color w:val="292526"/>
                <w:sz w:val="22"/>
                <w:szCs w:val="22"/>
                <w:vertAlign w:val="superscript"/>
              </w:rPr>
              <w:t>th</w:t>
            </w:r>
            <w:r w:rsidRPr="00165A1F">
              <w:rPr>
                <w:rFonts w:ascii="Arial" w:hAnsi="Arial"/>
                <w:color w:val="292526"/>
                <w:sz w:val="22"/>
                <w:szCs w:val="22"/>
              </w:rPr>
              <w:t xml:space="preserve"> September 2021</w:t>
            </w:r>
          </w:p>
        </w:tc>
      </w:tr>
      <w:tr w:rsidR="00346D1E" w:rsidRPr="00165A1F" w:rsidTr="00F214C0">
        <w:trPr>
          <w:trHeight w:val="1173"/>
        </w:trPr>
        <w:tc>
          <w:tcPr>
            <w:tcW w:w="8388" w:type="dxa"/>
            <w:vAlign w:val="center"/>
          </w:tcPr>
          <w:p w:rsidR="00346D1E" w:rsidRPr="00165A1F" w:rsidRDefault="00346D1E" w:rsidP="00F214C0">
            <w:pPr>
              <w:autoSpaceDE w:val="0"/>
              <w:autoSpaceDN w:val="0"/>
              <w:adjustRightInd w:val="0"/>
              <w:rPr>
                <w:rFonts w:ascii="Arial" w:hAnsi="Arial"/>
                <w:b/>
                <w:color w:val="292526"/>
                <w:sz w:val="22"/>
                <w:szCs w:val="22"/>
              </w:rPr>
            </w:pPr>
            <w:r w:rsidRPr="00165A1F">
              <w:rPr>
                <w:rFonts w:ascii="Arial" w:hAnsi="Arial"/>
                <w:b/>
                <w:color w:val="292526"/>
                <w:sz w:val="22"/>
                <w:szCs w:val="22"/>
              </w:rPr>
              <w:t>Review date</w:t>
            </w:r>
          </w:p>
          <w:p w:rsidR="00346D1E" w:rsidRPr="00165A1F" w:rsidRDefault="00346D1E" w:rsidP="00F214C0">
            <w:pPr>
              <w:autoSpaceDE w:val="0"/>
              <w:autoSpaceDN w:val="0"/>
              <w:adjustRightInd w:val="0"/>
              <w:rPr>
                <w:rFonts w:ascii="Arial" w:hAnsi="Arial"/>
                <w:b/>
                <w:color w:val="292526"/>
                <w:sz w:val="22"/>
                <w:szCs w:val="22"/>
              </w:rPr>
            </w:pPr>
            <w:r w:rsidRPr="00165A1F">
              <w:rPr>
                <w:rFonts w:ascii="Arial" w:hAnsi="Arial"/>
                <w:b/>
                <w:color w:val="292526"/>
                <w:sz w:val="22"/>
                <w:szCs w:val="22"/>
              </w:rPr>
              <w:t xml:space="preserve">(Review at least once every three years) </w:t>
            </w:r>
          </w:p>
        </w:tc>
        <w:tc>
          <w:tcPr>
            <w:tcW w:w="5864" w:type="dxa"/>
            <w:vAlign w:val="center"/>
          </w:tcPr>
          <w:p w:rsidR="00346D1E" w:rsidRPr="00165A1F" w:rsidRDefault="00346D1E" w:rsidP="00F214C0">
            <w:pPr>
              <w:autoSpaceDE w:val="0"/>
              <w:autoSpaceDN w:val="0"/>
              <w:adjustRightInd w:val="0"/>
              <w:rPr>
                <w:rFonts w:ascii="Arial" w:hAnsi="Arial"/>
                <w:color w:val="292526"/>
                <w:sz w:val="22"/>
                <w:szCs w:val="22"/>
              </w:rPr>
            </w:pPr>
            <w:r w:rsidRPr="00165A1F">
              <w:rPr>
                <w:rFonts w:ascii="Arial" w:hAnsi="Arial"/>
                <w:color w:val="292526"/>
                <w:sz w:val="22"/>
                <w:szCs w:val="22"/>
              </w:rPr>
              <w:t>8</w:t>
            </w:r>
            <w:r w:rsidRPr="00165A1F">
              <w:rPr>
                <w:rFonts w:ascii="Arial" w:hAnsi="Arial"/>
                <w:color w:val="292526"/>
                <w:sz w:val="22"/>
                <w:szCs w:val="22"/>
                <w:vertAlign w:val="superscript"/>
              </w:rPr>
              <w:t>th</w:t>
            </w:r>
            <w:r w:rsidRPr="00165A1F">
              <w:rPr>
                <w:rFonts w:ascii="Arial" w:hAnsi="Arial"/>
                <w:color w:val="292526"/>
                <w:sz w:val="22"/>
                <w:szCs w:val="22"/>
              </w:rPr>
              <w:t xml:space="preserve"> October 2015</w:t>
            </w:r>
          </w:p>
        </w:tc>
      </w:tr>
    </w:tbl>
    <w:p w:rsidR="00346D1E" w:rsidRPr="00165A1F" w:rsidRDefault="00346D1E" w:rsidP="00346D1E">
      <w:pPr>
        <w:autoSpaceDE w:val="0"/>
        <w:autoSpaceDN w:val="0"/>
        <w:adjustRightInd w:val="0"/>
        <w:ind w:left="3600" w:hanging="3600"/>
        <w:rPr>
          <w:rFonts w:ascii="Arial" w:hAnsi="Arial"/>
          <w:color w:val="292526"/>
          <w:sz w:val="22"/>
          <w:szCs w:val="22"/>
        </w:rPr>
      </w:pPr>
    </w:p>
    <w:p w:rsidR="00346D1E" w:rsidRPr="00165A1F" w:rsidRDefault="00346D1E" w:rsidP="00346D1E">
      <w:pPr>
        <w:autoSpaceDE w:val="0"/>
        <w:autoSpaceDN w:val="0"/>
        <w:adjustRightInd w:val="0"/>
        <w:rPr>
          <w:rFonts w:ascii="Arial" w:hAnsi="Arial"/>
          <w:color w:val="292526"/>
          <w:sz w:val="22"/>
          <w:szCs w:val="22"/>
        </w:rPr>
      </w:pPr>
    </w:p>
    <w:p w:rsidR="00346D1E" w:rsidRPr="00165A1F" w:rsidRDefault="00346D1E" w:rsidP="00346D1E">
      <w:pPr>
        <w:tabs>
          <w:tab w:val="left" w:pos="7515"/>
        </w:tabs>
        <w:rPr>
          <w:rFonts w:ascii="Arial" w:hAnsi="Arial"/>
          <w:color w:val="2925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4"/>
      </w:tblGrid>
      <w:tr w:rsidR="00346D1E" w:rsidRPr="00165A1F" w:rsidTr="00F214C0">
        <w:tc>
          <w:tcPr>
            <w:tcW w:w="14174" w:type="dxa"/>
            <w:shd w:val="clear" w:color="auto" w:fill="BFBFBF"/>
          </w:tcPr>
          <w:p w:rsidR="00346D1E" w:rsidRPr="00165A1F" w:rsidRDefault="00346D1E" w:rsidP="00F214C0">
            <w:pPr>
              <w:rPr>
                <w:rFonts w:ascii="Arial" w:hAnsi="Arial"/>
                <w:b/>
                <w:sz w:val="22"/>
                <w:szCs w:val="22"/>
              </w:rPr>
            </w:pPr>
            <w:r w:rsidRPr="00165A1F">
              <w:rPr>
                <w:rFonts w:ascii="Arial" w:hAnsi="Arial"/>
                <w:b/>
                <w:sz w:val="22"/>
                <w:szCs w:val="22"/>
              </w:rPr>
              <w:t>Part 2:</w:t>
            </w:r>
            <w:r w:rsidRPr="00165A1F">
              <w:rPr>
                <w:rFonts w:ascii="Arial" w:hAnsi="Arial"/>
                <w:b/>
                <w:sz w:val="22"/>
                <w:szCs w:val="22"/>
              </w:rPr>
              <w:tab/>
              <w:t xml:space="preserve">Proposal Details </w:t>
            </w:r>
          </w:p>
          <w:p w:rsidR="00346D1E" w:rsidRPr="00165A1F" w:rsidRDefault="00346D1E" w:rsidP="00F214C0">
            <w:pPr>
              <w:rPr>
                <w:rFonts w:ascii="Arial" w:hAnsi="Arial"/>
                <w:b/>
                <w:sz w:val="22"/>
                <w:szCs w:val="22"/>
              </w:rPr>
            </w:pPr>
          </w:p>
        </w:tc>
      </w:tr>
    </w:tbl>
    <w:p w:rsidR="00346D1E" w:rsidRPr="00165A1F" w:rsidRDefault="00346D1E" w:rsidP="00346D1E">
      <w:pPr>
        <w:pBdr>
          <w:top w:val="single" w:sz="4" w:space="0" w:color="auto"/>
          <w:left w:val="single" w:sz="4" w:space="4" w:color="auto"/>
          <w:bottom w:val="single" w:sz="4" w:space="0" w:color="auto"/>
          <w:right w:val="single" w:sz="4" w:space="4" w:color="auto"/>
        </w:pBdr>
        <w:rPr>
          <w:rFonts w:ascii="Arial" w:hAnsi="Arial"/>
          <w:b/>
          <w:color w:val="292526"/>
          <w:sz w:val="22"/>
          <w:szCs w:val="22"/>
        </w:rPr>
      </w:pPr>
      <w:r w:rsidRPr="00165A1F">
        <w:rPr>
          <w:rFonts w:ascii="Arial" w:hAnsi="Arial"/>
          <w:b/>
          <w:color w:val="292526"/>
          <w:sz w:val="22"/>
          <w:szCs w:val="22"/>
        </w:rPr>
        <w:t xml:space="preserve">1) What are the aims of the proposal?  Indicate if this is a new proposal or the review of an existing one? </w:t>
      </w:r>
    </w:p>
    <w:p w:rsidR="00346D1E" w:rsidRPr="00165A1F" w:rsidRDefault="00346D1E" w:rsidP="00346D1E">
      <w:pPr>
        <w:pBdr>
          <w:top w:val="single" w:sz="4" w:space="0" w:color="auto"/>
          <w:left w:val="single" w:sz="4" w:space="4" w:color="auto"/>
          <w:bottom w:val="single" w:sz="4" w:space="0" w:color="auto"/>
          <w:right w:val="single" w:sz="4" w:space="4" w:color="auto"/>
        </w:pBdr>
        <w:rPr>
          <w:rFonts w:ascii="Arial" w:hAnsi="Arial"/>
          <w:i/>
          <w:color w:val="292526"/>
          <w:sz w:val="22"/>
          <w:szCs w:val="22"/>
        </w:rPr>
      </w:pPr>
      <w:r w:rsidRPr="00165A1F">
        <w:rPr>
          <w:rFonts w:ascii="Arial" w:hAnsi="Arial"/>
          <w:color w:val="292526"/>
          <w:sz w:val="22"/>
          <w:szCs w:val="22"/>
        </w:rPr>
        <w:t xml:space="preserve">(The term ‘proposal’ covers </w:t>
      </w:r>
      <w:r w:rsidRPr="00165A1F">
        <w:rPr>
          <w:rFonts w:ascii="Arial" w:hAnsi="Arial"/>
          <w:i/>
          <w:color w:val="292526"/>
          <w:sz w:val="22"/>
          <w:szCs w:val="22"/>
        </w:rPr>
        <w:t>activities such as such as policy development, policy review, service redesign and internal reorganisation or restructuring processes)</w:t>
      </w:r>
    </w:p>
    <w:p w:rsidR="001150D3" w:rsidRPr="00165A1F" w:rsidRDefault="001150D3" w:rsidP="00346D1E">
      <w:pPr>
        <w:pBdr>
          <w:top w:val="single" w:sz="4" w:space="0" w:color="auto"/>
          <w:left w:val="single" w:sz="4" w:space="4" w:color="auto"/>
          <w:bottom w:val="single" w:sz="4" w:space="0" w:color="auto"/>
          <w:right w:val="single" w:sz="4" w:space="4" w:color="auto"/>
        </w:pBdr>
        <w:rPr>
          <w:rFonts w:ascii="Arial" w:hAnsi="Arial"/>
          <w:i/>
          <w:color w:val="292526"/>
          <w:sz w:val="22"/>
          <w:szCs w:val="22"/>
        </w:rPr>
      </w:pPr>
    </w:p>
    <w:p w:rsidR="00346D1E" w:rsidRPr="00165A1F" w:rsidRDefault="001150D3" w:rsidP="00346D1E">
      <w:pPr>
        <w:pBdr>
          <w:top w:val="single" w:sz="4" w:space="0" w:color="auto"/>
          <w:left w:val="single" w:sz="4" w:space="4" w:color="auto"/>
          <w:bottom w:val="single" w:sz="4" w:space="0" w:color="auto"/>
          <w:right w:val="single" w:sz="4" w:space="4" w:color="auto"/>
        </w:pBdr>
        <w:rPr>
          <w:rFonts w:ascii="Arial" w:hAnsi="Arial"/>
          <w:color w:val="292526"/>
          <w:sz w:val="22"/>
          <w:szCs w:val="22"/>
        </w:rPr>
      </w:pPr>
      <w:r w:rsidRPr="00165A1F">
        <w:rPr>
          <w:rFonts w:ascii="Arial" w:hAnsi="Arial"/>
          <w:color w:val="292526"/>
          <w:sz w:val="22"/>
          <w:szCs w:val="22"/>
        </w:rPr>
        <w:t>To provide evidence based policy to guide phlebotomists, nursing staff and care support workers to safely and competently carry out venepuncture on patients and clients in the trust</w:t>
      </w:r>
    </w:p>
    <w:p w:rsidR="00346D1E" w:rsidRPr="00165A1F" w:rsidRDefault="00346D1E" w:rsidP="00346D1E">
      <w:pPr>
        <w:pBdr>
          <w:top w:val="single" w:sz="4" w:space="0" w:color="auto"/>
          <w:left w:val="single" w:sz="4" w:space="4" w:color="auto"/>
          <w:bottom w:val="single" w:sz="4" w:space="0" w:color="auto"/>
          <w:right w:val="single" w:sz="4" w:space="4" w:color="auto"/>
        </w:pBdr>
        <w:rPr>
          <w:rFonts w:ascii="Arial" w:hAnsi="Arial"/>
          <w:color w:val="292526"/>
          <w:sz w:val="22"/>
          <w:szCs w:val="22"/>
        </w:rPr>
      </w:pPr>
    </w:p>
    <w:p w:rsidR="00346D1E" w:rsidRPr="00165A1F" w:rsidRDefault="00346D1E" w:rsidP="00346D1E">
      <w:pPr>
        <w:pBdr>
          <w:top w:val="single" w:sz="4" w:space="0" w:color="auto"/>
          <w:left w:val="single" w:sz="4" w:space="4" w:color="auto"/>
          <w:bottom w:val="single" w:sz="4" w:space="0" w:color="auto"/>
          <w:right w:val="single" w:sz="4" w:space="4" w:color="auto"/>
        </w:pBdr>
        <w:rPr>
          <w:rFonts w:ascii="Arial" w:hAnsi="Arial"/>
          <w:i/>
          <w:color w:val="292526"/>
          <w:sz w:val="22"/>
          <w:szCs w:val="22"/>
        </w:rPr>
      </w:pPr>
    </w:p>
    <w:p w:rsidR="00346D1E" w:rsidRPr="00165A1F" w:rsidRDefault="00346D1E" w:rsidP="00346D1E">
      <w:pPr>
        <w:rPr>
          <w:rFonts w:ascii="Arial" w:hAnsi="Arial"/>
          <w:color w:val="292526"/>
          <w:sz w:val="22"/>
          <w:szCs w:val="22"/>
        </w:rPr>
      </w:pPr>
    </w:p>
    <w:p w:rsidR="00346D1E" w:rsidRPr="00165A1F" w:rsidRDefault="00346D1E" w:rsidP="00346D1E">
      <w:pPr>
        <w:rPr>
          <w:rFonts w:ascii="Arial" w:hAnsi="Arial"/>
          <w:color w:val="292526"/>
          <w:sz w:val="22"/>
          <w:szCs w:val="22"/>
        </w:rPr>
      </w:pPr>
    </w:p>
    <w:p w:rsidR="00346D1E" w:rsidRPr="00165A1F" w:rsidRDefault="00346D1E" w:rsidP="00346D1E">
      <w:pPr>
        <w:pBdr>
          <w:top w:val="single" w:sz="4" w:space="1" w:color="auto"/>
          <w:left w:val="single" w:sz="4" w:space="4" w:color="auto"/>
          <w:bottom w:val="single" w:sz="4" w:space="1" w:color="auto"/>
          <w:right w:val="single" w:sz="4" w:space="4" w:color="auto"/>
        </w:pBdr>
        <w:rPr>
          <w:rFonts w:ascii="Arial" w:hAnsi="Arial"/>
          <w:color w:val="292526"/>
          <w:sz w:val="22"/>
          <w:szCs w:val="22"/>
        </w:rPr>
      </w:pPr>
      <w:r w:rsidRPr="00165A1F">
        <w:rPr>
          <w:rFonts w:ascii="Arial" w:hAnsi="Arial"/>
          <w:b/>
          <w:color w:val="292526"/>
          <w:sz w:val="22"/>
          <w:szCs w:val="22"/>
        </w:rPr>
        <w:t xml:space="preserve">2) Provide a summary of the </w:t>
      </w:r>
      <w:r w:rsidRPr="00165A1F">
        <w:rPr>
          <w:rFonts w:ascii="Arial" w:hAnsi="Arial"/>
          <w:b/>
          <w:sz w:val="22"/>
          <w:szCs w:val="22"/>
        </w:rPr>
        <w:t>current activity to which the proposal relates e.g. policy or service structure and provision</w:t>
      </w:r>
      <w:r w:rsidRPr="00165A1F">
        <w:rPr>
          <w:rFonts w:ascii="Arial" w:hAnsi="Arial"/>
          <w:b/>
          <w:color w:val="292526"/>
          <w:sz w:val="22"/>
          <w:szCs w:val="22"/>
        </w:rPr>
        <w:t xml:space="preserve"> and the reasons for the changes being proposed? </w:t>
      </w:r>
      <w:r w:rsidRPr="00165A1F">
        <w:rPr>
          <w:rFonts w:ascii="Arial" w:hAnsi="Arial"/>
          <w:color w:val="292526"/>
          <w:sz w:val="22"/>
          <w:szCs w:val="22"/>
        </w:rPr>
        <w:t xml:space="preserve">(State if the proposal involves relocating a service to another site; extended service hours; puts staff at risk or involves significant change) </w:t>
      </w:r>
    </w:p>
    <w:p w:rsidR="00346D1E" w:rsidRPr="00165A1F" w:rsidRDefault="00346D1E" w:rsidP="00346D1E">
      <w:pPr>
        <w:pBdr>
          <w:top w:val="single" w:sz="4" w:space="1" w:color="auto"/>
          <w:left w:val="single" w:sz="4" w:space="4" w:color="auto"/>
          <w:bottom w:val="single" w:sz="4" w:space="1" w:color="auto"/>
          <w:right w:val="single" w:sz="4" w:space="4" w:color="auto"/>
        </w:pBdr>
        <w:rPr>
          <w:rFonts w:ascii="Arial" w:hAnsi="Arial"/>
          <w:i/>
          <w:color w:val="292526"/>
          <w:sz w:val="22"/>
          <w:szCs w:val="22"/>
        </w:rPr>
      </w:pPr>
    </w:p>
    <w:p w:rsidR="00346D1E" w:rsidRPr="00165A1F" w:rsidRDefault="00346D1E" w:rsidP="00346D1E">
      <w:pPr>
        <w:pBdr>
          <w:top w:val="single" w:sz="4" w:space="1" w:color="auto"/>
          <w:left w:val="single" w:sz="4" w:space="4" w:color="auto"/>
          <w:bottom w:val="single" w:sz="4" w:space="1" w:color="auto"/>
          <w:right w:val="single" w:sz="4" w:space="4" w:color="auto"/>
        </w:pBdr>
        <w:rPr>
          <w:rFonts w:ascii="Arial" w:hAnsi="Arial"/>
          <w:i/>
          <w:color w:val="292526"/>
          <w:sz w:val="22"/>
          <w:szCs w:val="22"/>
        </w:rPr>
      </w:pPr>
      <w:r w:rsidRPr="00165A1F">
        <w:rPr>
          <w:rFonts w:ascii="Arial" w:hAnsi="Arial"/>
          <w:iCs/>
          <w:color w:val="292526"/>
          <w:sz w:val="22"/>
          <w:szCs w:val="22"/>
        </w:rPr>
        <w:t>New policy to guide venepuncture practice</w:t>
      </w:r>
    </w:p>
    <w:p w:rsidR="00346D1E" w:rsidRPr="00165A1F" w:rsidRDefault="00346D1E" w:rsidP="00346D1E">
      <w:pPr>
        <w:pBdr>
          <w:top w:val="single" w:sz="4" w:space="1" w:color="auto"/>
          <w:left w:val="single" w:sz="4" w:space="4" w:color="auto"/>
          <w:bottom w:val="single" w:sz="4" w:space="1" w:color="auto"/>
          <w:right w:val="single" w:sz="4" w:space="4" w:color="auto"/>
        </w:pBdr>
        <w:rPr>
          <w:rFonts w:ascii="Arial" w:hAnsi="Arial"/>
          <w:i/>
          <w:color w:val="292526"/>
          <w:sz w:val="22"/>
          <w:szCs w:val="22"/>
        </w:rPr>
      </w:pPr>
    </w:p>
    <w:p w:rsidR="00346D1E" w:rsidRPr="00165A1F" w:rsidRDefault="00346D1E" w:rsidP="00346D1E">
      <w:pPr>
        <w:pBdr>
          <w:top w:val="single" w:sz="4" w:space="1" w:color="auto"/>
          <w:left w:val="single" w:sz="4" w:space="4" w:color="auto"/>
          <w:bottom w:val="single" w:sz="4" w:space="1" w:color="auto"/>
          <w:right w:val="single" w:sz="4" w:space="4" w:color="auto"/>
        </w:pBdr>
        <w:rPr>
          <w:rFonts w:ascii="Arial" w:hAnsi="Arial"/>
          <w:i/>
          <w:color w:val="292526"/>
          <w:sz w:val="22"/>
          <w:szCs w:val="22"/>
        </w:rPr>
      </w:pPr>
    </w:p>
    <w:p w:rsidR="00346D1E" w:rsidRPr="00165A1F" w:rsidRDefault="00346D1E" w:rsidP="00346D1E">
      <w:pPr>
        <w:pBdr>
          <w:top w:val="single" w:sz="4" w:space="1" w:color="auto"/>
          <w:left w:val="single" w:sz="4" w:space="4" w:color="auto"/>
          <w:bottom w:val="single" w:sz="4" w:space="1" w:color="auto"/>
          <w:right w:val="single" w:sz="4" w:space="4" w:color="auto"/>
        </w:pBdr>
        <w:rPr>
          <w:rFonts w:ascii="Arial" w:hAnsi="Arial"/>
          <w:i/>
          <w:color w:val="292526"/>
          <w:sz w:val="22"/>
          <w:szCs w:val="22"/>
        </w:rPr>
      </w:pPr>
    </w:p>
    <w:p w:rsidR="00346D1E" w:rsidRPr="00165A1F" w:rsidRDefault="00346D1E" w:rsidP="00346D1E">
      <w:pPr>
        <w:pBdr>
          <w:top w:val="single" w:sz="4" w:space="1" w:color="auto"/>
          <w:left w:val="single" w:sz="4" w:space="4" w:color="auto"/>
          <w:bottom w:val="single" w:sz="4" w:space="1" w:color="auto"/>
          <w:right w:val="single" w:sz="4" w:space="4" w:color="auto"/>
        </w:pBdr>
        <w:rPr>
          <w:rFonts w:ascii="Arial" w:hAnsi="Arial"/>
          <w:i/>
          <w:color w:val="292526"/>
          <w:sz w:val="22"/>
          <w:szCs w:val="22"/>
        </w:rPr>
      </w:pPr>
    </w:p>
    <w:p w:rsidR="00346D1E" w:rsidRPr="00165A1F" w:rsidRDefault="00346D1E" w:rsidP="00346D1E">
      <w:pPr>
        <w:rPr>
          <w:rFonts w:ascii="Arial" w:hAnsi="Arial"/>
          <w:color w:val="292526"/>
          <w:sz w:val="22"/>
          <w:szCs w:val="22"/>
        </w:rPr>
      </w:pPr>
    </w:p>
    <w:p w:rsidR="001150D3" w:rsidRPr="00165A1F" w:rsidRDefault="00346D1E" w:rsidP="00346D1E">
      <w:pPr>
        <w:rPr>
          <w:rFonts w:ascii="Arial" w:hAnsi="Arial"/>
          <w:b/>
          <w:color w:val="292526"/>
          <w:sz w:val="22"/>
          <w:szCs w:val="22"/>
        </w:rPr>
      </w:pPr>
      <w:r w:rsidRPr="00165A1F">
        <w:rPr>
          <w:rFonts w:ascii="Arial" w:hAnsi="Arial"/>
          <w:b/>
          <w:color w:val="292526"/>
          <w:sz w:val="22"/>
          <w:szCs w:val="22"/>
        </w:rPr>
        <w:t xml:space="preserve"> </w:t>
      </w:r>
    </w:p>
    <w:p w:rsidR="001150D3" w:rsidRPr="00165A1F" w:rsidRDefault="001150D3">
      <w:pPr>
        <w:rPr>
          <w:rFonts w:ascii="Arial" w:hAnsi="Arial"/>
          <w:b/>
          <w:color w:val="292526"/>
          <w:sz w:val="22"/>
          <w:szCs w:val="22"/>
        </w:rPr>
      </w:pPr>
      <w:r w:rsidRPr="00165A1F">
        <w:rPr>
          <w:rFonts w:ascii="Arial" w:hAnsi="Arial"/>
          <w:b/>
          <w:color w:val="292526"/>
          <w:sz w:val="22"/>
          <w:szCs w:val="22"/>
        </w:rPr>
        <w:br w:type="page"/>
      </w:r>
    </w:p>
    <w:p w:rsidR="00346D1E" w:rsidRPr="00165A1F" w:rsidRDefault="00346D1E" w:rsidP="00346D1E">
      <w:pPr>
        <w:rPr>
          <w:rFonts w:ascii="Arial" w:hAnsi="Arial"/>
          <w:b/>
          <w:color w:val="292526"/>
          <w:sz w:val="22"/>
          <w:szCs w:val="22"/>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418"/>
        <w:gridCol w:w="8505"/>
      </w:tblGrid>
      <w:tr w:rsidR="00346D1E" w:rsidRPr="00165A1F" w:rsidTr="00F214C0">
        <w:tc>
          <w:tcPr>
            <w:tcW w:w="14567" w:type="dxa"/>
            <w:gridSpan w:val="3"/>
            <w:shd w:val="clear" w:color="auto" w:fill="BFBFBF"/>
          </w:tcPr>
          <w:p w:rsidR="00346D1E" w:rsidRPr="00165A1F" w:rsidRDefault="00346D1E" w:rsidP="00F214C0">
            <w:pPr>
              <w:tabs>
                <w:tab w:val="left" w:pos="1418"/>
              </w:tabs>
              <w:rPr>
                <w:rFonts w:ascii="Arial" w:hAnsi="Arial"/>
                <w:b/>
                <w:color w:val="292526"/>
                <w:sz w:val="22"/>
                <w:szCs w:val="22"/>
              </w:rPr>
            </w:pPr>
            <w:r w:rsidRPr="00165A1F">
              <w:rPr>
                <w:rFonts w:ascii="Arial" w:hAnsi="Arial"/>
                <w:b/>
                <w:color w:val="292526"/>
                <w:sz w:val="22"/>
                <w:szCs w:val="22"/>
              </w:rPr>
              <w:t>Part 3:</w:t>
            </w:r>
            <w:r w:rsidRPr="00165A1F">
              <w:rPr>
                <w:rFonts w:ascii="Arial" w:hAnsi="Arial"/>
                <w:b/>
                <w:color w:val="292526"/>
                <w:sz w:val="22"/>
                <w:szCs w:val="22"/>
              </w:rPr>
              <w:tab/>
              <w:t>Equality Analysis of Staff</w:t>
            </w:r>
          </w:p>
          <w:p w:rsidR="00346D1E" w:rsidRPr="00165A1F" w:rsidRDefault="00346D1E" w:rsidP="00F214C0">
            <w:pPr>
              <w:jc w:val="center"/>
              <w:rPr>
                <w:rFonts w:ascii="Arial" w:hAnsi="Arial"/>
                <w:color w:val="292526"/>
                <w:sz w:val="22"/>
                <w:szCs w:val="22"/>
              </w:rPr>
            </w:pPr>
          </w:p>
        </w:tc>
      </w:tr>
      <w:tr w:rsidR="00346D1E" w:rsidRPr="00165A1F" w:rsidTr="00F214C0">
        <w:tc>
          <w:tcPr>
            <w:tcW w:w="4644" w:type="dxa"/>
            <w:shd w:val="clear" w:color="auto" w:fill="F3F3F3"/>
          </w:tcPr>
          <w:p w:rsidR="00346D1E" w:rsidRPr="00165A1F" w:rsidRDefault="00346D1E" w:rsidP="00F214C0">
            <w:pPr>
              <w:rPr>
                <w:rFonts w:ascii="Arial" w:hAnsi="Arial"/>
                <w:b/>
                <w:color w:val="292526"/>
                <w:sz w:val="22"/>
                <w:szCs w:val="22"/>
              </w:rPr>
            </w:pPr>
            <w:r w:rsidRPr="00165A1F">
              <w:rPr>
                <w:rFonts w:ascii="Arial" w:hAnsi="Arial"/>
                <w:b/>
                <w:color w:val="292526"/>
                <w:sz w:val="22"/>
                <w:szCs w:val="22"/>
              </w:rPr>
              <w:t>Protected Groups</w:t>
            </w:r>
          </w:p>
          <w:p w:rsidR="00346D1E" w:rsidRPr="00165A1F" w:rsidRDefault="00346D1E" w:rsidP="00F214C0">
            <w:pPr>
              <w:rPr>
                <w:rFonts w:ascii="Arial" w:hAnsi="Arial"/>
                <w:b/>
                <w:color w:val="292526"/>
                <w:sz w:val="22"/>
                <w:szCs w:val="22"/>
              </w:rPr>
            </w:pPr>
          </w:p>
          <w:p w:rsidR="00346D1E" w:rsidRPr="00165A1F" w:rsidRDefault="00346D1E" w:rsidP="00346D1E">
            <w:pPr>
              <w:numPr>
                <w:ilvl w:val="0"/>
                <w:numId w:val="21"/>
              </w:numPr>
              <w:tabs>
                <w:tab w:val="clear" w:pos="720"/>
                <w:tab w:val="num" w:pos="284"/>
              </w:tabs>
              <w:ind w:left="284" w:hanging="284"/>
              <w:rPr>
                <w:rFonts w:ascii="Arial" w:hAnsi="Arial"/>
                <w:color w:val="292526"/>
                <w:sz w:val="22"/>
                <w:szCs w:val="22"/>
              </w:rPr>
            </w:pPr>
            <w:r w:rsidRPr="00165A1F">
              <w:rPr>
                <w:rFonts w:ascii="Arial" w:hAnsi="Arial"/>
                <w:color w:val="292526"/>
                <w:sz w:val="22"/>
                <w:szCs w:val="22"/>
              </w:rPr>
              <w:t>Identify the impact or potential impact on each of the following protected groups, with due regard to the three aims of the PSED (public sector equality duty).</w:t>
            </w:r>
          </w:p>
        </w:tc>
        <w:tc>
          <w:tcPr>
            <w:tcW w:w="1418" w:type="dxa"/>
            <w:shd w:val="clear" w:color="auto" w:fill="F3F3F3"/>
          </w:tcPr>
          <w:p w:rsidR="00346D1E" w:rsidRPr="00165A1F" w:rsidRDefault="00346D1E" w:rsidP="00F214C0">
            <w:pPr>
              <w:rPr>
                <w:rFonts w:ascii="Arial" w:hAnsi="Arial"/>
                <w:b/>
                <w:color w:val="292526"/>
                <w:sz w:val="22"/>
                <w:szCs w:val="22"/>
              </w:rPr>
            </w:pPr>
            <w:r w:rsidRPr="00165A1F">
              <w:rPr>
                <w:rFonts w:ascii="Arial" w:hAnsi="Arial"/>
                <w:b/>
                <w:color w:val="292526"/>
                <w:sz w:val="22"/>
                <w:szCs w:val="22"/>
              </w:rPr>
              <w:t>Impact Positive or negative?</w:t>
            </w:r>
          </w:p>
          <w:p w:rsidR="00346D1E" w:rsidRPr="00165A1F" w:rsidRDefault="00346D1E" w:rsidP="00F214C0">
            <w:pPr>
              <w:rPr>
                <w:rFonts w:ascii="Arial" w:hAnsi="Arial"/>
                <w:color w:val="292526"/>
                <w:sz w:val="22"/>
                <w:szCs w:val="22"/>
              </w:rPr>
            </w:pPr>
            <w:r w:rsidRPr="00165A1F">
              <w:rPr>
                <w:rFonts w:ascii="Arial" w:hAnsi="Arial"/>
                <w:b/>
                <w:color w:val="292526"/>
                <w:sz w:val="22"/>
                <w:szCs w:val="22"/>
              </w:rPr>
              <w:t>or  no impact?</w:t>
            </w:r>
          </w:p>
        </w:tc>
        <w:tc>
          <w:tcPr>
            <w:tcW w:w="8505" w:type="dxa"/>
            <w:shd w:val="clear" w:color="auto" w:fill="F3F3F3"/>
          </w:tcPr>
          <w:p w:rsidR="00346D1E" w:rsidRPr="00165A1F" w:rsidRDefault="00346D1E" w:rsidP="00F214C0">
            <w:pPr>
              <w:rPr>
                <w:rFonts w:ascii="Arial" w:hAnsi="Arial"/>
                <w:b/>
                <w:color w:val="292526"/>
                <w:sz w:val="22"/>
                <w:szCs w:val="22"/>
              </w:rPr>
            </w:pPr>
            <w:r w:rsidRPr="00165A1F">
              <w:rPr>
                <w:rFonts w:ascii="Arial" w:hAnsi="Arial"/>
                <w:b/>
                <w:color w:val="292526"/>
                <w:sz w:val="22"/>
                <w:szCs w:val="22"/>
              </w:rPr>
              <w:t xml:space="preserve">Please describe the process of your analysis with reference to the following: </w:t>
            </w:r>
          </w:p>
          <w:p w:rsidR="00346D1E" w:rsidRPr="00165A1F" w:rsidRDefault="00346D1E" w:rsidP="00F214C0">
            <w:pPr>
              <w:rPr>
                <w:rFonts w:ascii="Arial" w:hAnsi="Arial"/>
                <w:b/>
                <w:color w:val="292526"/>
                <w:sz w:val="22"/>
                <w:szCs w:val="22"/>
              </w:rPr>
            </w:pPr>
            <w:r w:rsidRPr="00165A1F">
              <w:rPr>
                <w:rFonts w:ascii="Arial" w:hAnsi="Arial"/>
                <w:b/>
                <w:color w:val="292526"/>
                <w:sz w:val="22"/>
                <w:szCs w:val="22"/>
              </w:rPr>
              <w:t xml:space="preserve"> </w:t>
            </w:r>
          </w:p>
          <w:p w:rsidR="00346D1E" w:rsidRPr="00165A1F" w:rsidRDefault="00346D1E" w:rsidP="00346D1E">
            <w:pPr>
              <w:numPr>
                <w:ilvl w:val="0"/>
                <w:numId w:val="21"/>
              </w:numPr>
              <w:tabs>
                <w:tab w:val="clear" w:pos="720"/>
                <w:tab w:val="num" w:pos="317"/>
              </w:tabs>
              <w:ind w:left="317" w:hanging="283"/>
              <w:rPr>
                <w:rFonts w:ascii="Arial" w:hAnsi="Arial"/>
                <w:b/>
                <w:color w:val="292526"/>
                <w:sz w:val="22"/>
                <w:szCs w:val="22"/>
              </w:rPr>
            </w:pPr>
            <w:r w:rsidRPr="00165A1F">
              <w:rPr>
                <w:rFonts w:ascii="Arial" w:hAnsi="Arial"/>
                <w:b/>
                <w:color w:val="292526"/>
                <w:sz w:val="22"/>
                <w:szCs w:val="22"/>
              </w:rPr>
              <w:t xml:space="preserve">Results of consultation </w:t>
            </w:r>
          </w:p>
          <w:p w:rsidR="00346D1E" w:rsidRPr="00165A1F" w:rsidRDefault="00346D1E" w:rsidP="00346D1E">
            <w:pPr>
              <w:numPr>
                <w:ilvl w:val="0"/>
                <w:numId w:val="21"/>
              </w:numPr>
              <w:tabs>
                <w:tab w:val="clear" w:pos="720"/>
                <w:tab w:val="num" w:pos="317"/>
              </w:tabs>
              <w:ind w:left="317" w:hanging="283"/>
              <w:rPr>
                <w:rFonts w:ascii="Arial" w:hAnsi="Arial"/>
                <w:b/>
                <w:color w:val="292526"/>
                <w:sz w:val="22"/>
                <w:szCs w:val="22"/>
              </w:rPr>
            </w:pPr>
            <w:r w:rsidRPr="00165A1F">
              <w:rPr>
                <w:rFonts w:ascii="Arial" w:hAnsi="Arial"/>
                <w:b/>
                <w:color w:val="292526"/>
                <w:sz w:val="22"/>
                <w:szCs w:val="22"/>
              </w:rPr>
              <w:t>Data or research on the protected groups that you have considered</w:t>
            </w:r>
          </w:p>
          <w:p w:rsidR="00346D1E" w:rsidRPr="00165A1F" w:rsidRDefault="00346D1E" w:rsidP="00346D1E">
            <w:pPr>
              <w:numPr>
                <w:ilvl w:val="0"/>
                <w:numId w:val="21"/>
              </w:numPr>
              <w:tabs>
                <w:tab w:val="clear" w:pos="720"/>
                <w:tab w:val="num" w:pos="317"/>
              </w:tabs>
              <w:ind w:left="317" w:hanging="283"/>
              <w:rPr>
                <w:rFonts w:ascii="Arial" w:hAnsi="Arial"/>
                <w:b/>
                <w:color w:val="292526"/>
                <w:sz w:val="22"/>
                <w:szCs w:val="22"/>
              </w:rPr>
            </w:pPr>
            <w:r w:rsidRPr="00165A1F">
              <w:rPr>
                <w:rFonts w:ascii="Arial" w:hAnsi="Arial"/>
                <w:b/>
                <w:color w:val="292526"/>
                <w:sz w:val="22"/>
                <w:szCs w:val="22"/>
              </w:rPr>
              <w:t>Implications for the protected groups</w:t>
            </w:r>
          </w:p>
        </w:tc>
      </w:tr>
      <w:tr w:rsidR="00346D1E" w:rsidRPr="00165A1F" w:rsidTr="00F214C0">
        <w:tc>
          <w:tcPr>
            <w:tcW w:w="4644" w:type="dxa"/>
          </w:tcPr>
          <w:p w:rsidR="00346D1E" w:rsidRPr="00165A1F" w:rsidRDefault="00346D1E" w:rsidP="00F214C0">
            <w:pPr>
              <w:rPr>
                <w:rFonts w:ascii="Arial" w:hAnsi="Arial"/>
                <w:color w:val="292526"/>
                <w:sz w:val="22"/>
                <w:szCs w:val="22"/>
              </w:rPr>
            </w:pPr>
            <w:r w:rsidRPr="00165A1F">
              <w:rPr>
                <w:rFonts w:ascii="Arial" w:hAnsi="Arial"/>
                <w:b/>
                <w:color w:val="292526"/>
                <w:sz w:val="22"/>
                <w:szCs w:val="22"/>
              </w:rPr>
              <w:t xml:space="preserve">Age: </w:t>
            </w:r>
            <w:r w:rsidRPr="00165A1F">
              <w:rPr>
                <w:rFonts w:ascii="Arial" w:hAnsi="Arial"/>
                <w:color w:val="292526"/>
                <w:sz w:val="22"/>
                <w:szCs w:val="22"/>
              </w:rPr>
              <w:t xml:space="preserve">different age groups </w:t>
            </w:r>
          </w:p>
          <w:p w:rsidR="00346D1E" w:rsidRPr="00165A1F" w:rsidRDefault="00346D1E" w:rsidP="00F214C0">
            <w:pPr>
              <w:rPr>
                <w:rFonts w:ascii="Arial" w:hAnsi="Arial"/>
                <w:color w:val="292526"/>
                <w:sz w:val="22"/>
                <w:szCs w:val="22"/>
              </w:rPr>
            </w:pPr>
          </w:p>
        </w:tc>
        <w:tc>
          <w:tcPr>
            <w:tcW w:w="1418"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 Impact</w:t>
            </w:r>
          </w:p>
        </w:tc>
        <w:tc>
          <w:tcPr>
            <w:tcW w:w="8505" w:type="dxa"/>
          </w:tcPr>
          <w:p w:rsidR="00346D1E" w:rsidRPr="00165A1F" w:rsidRDefault="00346D1E" w:rsidP="00F214C0">
            <w:pPr>
              <w:rPr>
                <w:rFonts w:ascii="Arial" w:hAnsi="Arial"/>
                <w:color w:val="292526"/>
                <w:sz w:val="22"/>
                <w:szCs w:val="22"/>
              </w:rPr>
            </w:pPr>
          </w:p>
        </w:tc>
      </w:tr>
      <w:tr w:rsidR="00346D1E" w:rsidRPr="00165A1F" w:rsidTr="00F214C0">
        <w:tc>
          <w:tcPr>
            <w:tcW w:w="4644" w:type="dxa"/>
          </w:tcPr>
          <w:p w:rsidR="00346D1E" w:rsidRPr="00165A1F" w:rsidRDefault="00346D1E" w:rsidP="00F214C0">
            <w:pPr>
              <w:rPr>
                <w:rFonts w:ascii="Arial" w:hAnsi="Arial"/>
                <w:color w:val="292526"/>
                <w:sz w:val="22"/>
                <w:szCs w:val="22"/>
              </w:rPr>
            </w:pPr>
            <w:r w:rsidRPr="00165A1F">
              <w:rPr>
                <w:rFonts w:ascii="Arial" w:hAnsi="Arial"/>
                <w:b/>
                <w:color w:val="292526"/>
                <w:sz w:val="22"/>
                <w:szCs w:val="22"/>
              </w:rPr>
              <w:t xml:space="preserve">Disability: </w:t>
            </w:r>
            <w:r w:rsidRPr="00165A1F">
              <w:rPr>
                <w:rFonts w:ascii="Arial" w:hAnsi="Arial"/>
                <w:color w:val="292526"/>
                <w:sz w:val="22"/>
                <w:szCs w:val="22"/>
              </w:rPr>
              <w:t>(Consider a range of impairments, including - sensory, mental, physical and learning disability )</w:t>
            </w:r>
          </w:p>
        </w:tc>
        <w:tc>
          <w:tcPr>
            <w:tcW w:w="1418"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 impact</w:t>
            </w:r>
          </w:p>
        </w:tc>
        <w:tc>
          <w:tcPr>
            <w:tcW w:w="8505" w:type="dxa"/>
          </w:tcPr>
          <w:p w:rsidR="00346D1E" w:rsidRPr="00165A1F" w:rsidRDefault="00346D1E" w:rsidP="00F214C0">
            <w:pPr>
              <w:rPr>
                <w:rFonts w:ascii="Arial" w:hAnsi="Arial"/>
                <w:color w:val="292526"/>
                <w:sz w:val="22"/>
                <w:szCs w:val="22"/>
              </w:rPr>
            </w:pPr>
          </w:p>
        </w:tc>
      </w:tr>
      <w:tr w:rsidR="00346D1E" w:rsidRPr="00165A1F" w:rsidTr="00F214C0">
        <w:tc>
          <w:tcPr>
            <w:tcW w:w="4644" w:type="dxa"/>
          </w:tcPr>
          <w:p w:rsidR="00346D1E" w:rsidRPr="00165A1F" w:rsidRDefault="00346D1E" w:rsidP="00F214C0">
            <w:pPr>
              <w:rPr>
                <w:rFonts w:ascii="Arial" w:hAnsi="Arial"/>
                <w:color w:val="292526"/>
                <w:sz w:val="22"/>
                <w:szCs w:val="22"/>
              </w:rPr>
            </w:pPr>
            <w:r w:rsidRPr="00165A1F">
              <w:rPr>
                <w:rFonts w:ascii="Arial" w:hAnsi="Arial"/>
                <w:b/>
                <w:color w:val="292526"/>
                <w:sz w:val="22"/>
                <w:szCs w:val="22"/>
              </w:rPr>
              <w:t xml:space="preserve">Sex:  </w:t>
            </w:r>
            <w:r w:rsidRPr="00165A1F">
              <w:rPr>
                <w:rFonts w:ascii="Arial" w:hAnsi="Arial"/>
                <w:color w:val="292526"/>
                <w:sz w:val="22"/>
                <w:szCs w:val="22"/>
              </w:rPr>
              <w:t>men and women</w:t>
            </w:r>
          </w:p>
          <w:p w:rsidR="00346D1E" w:rsidRPr="00165A1F" w:rsidRDefault="00346D1E" w:rsidP="00F214C0">
            <w:pPr>
              <w:rPr>
                <w:rFonts w:ascii="Arial" w:hAnsi="Arial"/>
                <w:color w:val="292526"/>
                <w:sz w:val="22"/>
                <w:szCs w:val="22"/>
              </w:rPr>
            </w:pPr>
          </w:p>
        </w:tc>
        <w:tc>
          <w:tcPr>
            <w:tcW w:w="1418"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 impact</w:t>
            </w:r>
          </w:p>
        </w:tc>
        <w:tc>
          <w:tcPr>
            <w:tcW w:w="8505"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Nothing required</w:t>
            </w:r>
          </w:p>
        </w:tc>
      </w:tr>
      <w:tr w:rsidR="00346D1E" w:rsidRPr="00165A1F" w:rsidTr="00F214C0">
        <w:tc>
          <w:tcPr>
            <w:tcW w:w="4644" w:type="dxa"/>
          </w:tcPr>
          <w:p w:rsidR="00346D1E" w:rsidRPr="00165A1F" w:rsidRDefault="00346D1E" w:rsidP="00F214C0">
            <w:pPr>
              <w:rPr>
                <w:rFonts w:ascii="Arial" w:hAnsi="Arial"/>
                <w:color w:val="292526"/>
                <w:sz w:val="22"/>
                <w:szCs w:val="22"/>
              </w:rPr>
            </w:pPr>
            <w:r w:rsidRPr="00165A1F">
              <w:rPr>
                <w:rFonts w:ascii="Arial" w:hAnsi="Arial"/>
                <w:b/>
                <w:color w:val="292526"/>
                <w:sz w:val="22"/>
                <w:szCs w:val="22"/>
              </w:rPr>
              <w:t xml:space="preserve">Religion or Belief: </w:t>
            </w:r>
            <w:r w:rsidRPr="00165A1F">
              <w:rPr>
                <w:rFonts w:ascii="Arial" w:hAnsi="Arial"/>
                <w:color w:val="292526"/>
                <w:sz w:val="22"/>
                <w:szCs w:val="22"/>
              </w:rPr>
              <w:t xml:space="preserve">(including no belief) </w:t>
            </w:r>
          </w:p>
          <w:p w:rsidR="00346D1E" w:rsidRPr="00165A1F" w:rsidRDefault="00346D1E" w:rsidP="00F214C0">
            <w:pPr>
              <w:rPr>
                <w:rFonts w:ascii="Arial" w:hAnsi="Arial"/>
                <w:b/>
                <w:color w:val="292526"/>
                <w:sz w:val="22"/>
                <w:szCs w:val="22"/>
              </w:rPr>
            </w:pPr>
          </w:p>
        </w:tc>
        <w:tc>
          <w:tcPr>
            <w:tcW w:w="1418"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 impact</w:t>
            </w:r>
          </w:p>
        </w:tc>
        <w:tc>
          <w:tcPr>
            <w:tcW w:w="8505"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Nothing required</w:t>
            </w:r>
          </w:p>
        </w:tc>
      </w:tr>
      <w:tr w:rsidR="00346D1E" w:rsidRPr="00165A1F" w:rsidTr="00F214C0">
        <w:tc>
          <w:tcPr>
            <w:tcW w:w="4644" w:type="dxa"/>
          </w:tcPr>
          <w:p w:rsidR="00346D1E" w:rsidRPr="00165A1F" w:rsidRDefault="00346D1E" w:rsidP="00F214C0">
            <w:pPr>
              <w:rPr>
                <w:rFonts w:ascii="Arial" w:hAnsi="Arial"/>
                <w:color w:val="292526"/>
                <w:sz w:val="22"/>
                <w:szCs w:val="22"/>
              </w:rPr>
            </w:pPr>
            <w:r w:rsidRPr="00165A1F">
              <w:rPr>
                <w:rFonts w:ascii="Arial" w:hAnsi="Arial"/>
                <w:b/>
                <w:color w:val="292526"/>
                <w:sz w:val="22"/>
                <w:szCs w:val="22"/>
              </w:rPr>
              <w:t xml:space="preserve">Sexual Orientation:  </w:t>
            </w:r>
            <w:r w:rsidRPr="00165A1F">
              <w:rPr>
                <w:rFonts w:ascii="Arial" w:hAnsi="Arial"/>
                <w:color w:val="292526"/>
                <w:sz w:val="22"/>
                <w:szCs w:val="22"/>
              </w:rPr>
              <w:t xml:space="preserve">people who are gay, lesbian, bisexual or heterosexual </w:t>
            </w:r>
          </w:p>
          <w:p w:rsidR="00346D1E" w:rsidRPr="00165A1F" w:rsidRDefault="00346D1E" w:rsidP="00F214C0">
            <w:pPr>
              <w:rPr>
                <w:rFonts w:ascii="Arial" w:hAnsi="Arial"/>
                <w:color w:val="292526"/>
                <w:sz w:val="22"/>
                <w:szCs w:val="22"/>
              </w:rPr>
            </w:pPr>
          </w:p>
        </w:tc>
        <w:tc>
          <w:tcPr>
            <w:tcW w:w="1418"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 impact</w:t>
            </w:r>
          </w:p>
        </w:tc>
        <w:tc>
          <w:tcPr>
            <w:tcW w:w="8505"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Nothing required</w:t>
            </w:r>
          </w:p>
        </w:tc>
      </w:tr>
      <w:tr w:rsidR="00346D1E" w:rsidRPr="00165A1F" w:rsidTr="00F214C0">
        <w:tc>
          <w:tcPr>
            <w:tcW w:w="4644" w:type="dxa"/>
          </w:tcPr>
          <w:p w:rsidR="00346D1E" w:rsidRPr="00165A1F" w:rsidRDefault="00346D1E" w:rsidP="00F214C0">
            <w:pPr>
              <w:rPr>
                <w:rFonts w:ascii="Arial" w:hAnsi="Arial"/>
                <w:color w:val="292526"/>
                <w:sz w:val="22"/>
                <w:szCs w:val="22"/>
              </w:rPr>
            </w:pPr>
            <w:r w:rsidRPr="00165A1F">
              <w:rPr>
                <w:rFonts w:ascii="Arial" w:hAnsi="Arial"/>
                <w:b/>
                <w:color w:val="292526"/>
                <w:sz w:val="22"/>
                <w:szCs w:val="22"/>
              </w:rPr>
              <w:t xml:space="preserve">Race: </w:t>
            </w:r>
            <w:r w:rsidRPr="00165A1F">
              <w:rPr>
                <w:rFonts w:ascii="Arial" w:hAnsi="Arial"/>
                <w:color w:val="292526"/>
                <w:sz w:val="22"/>
                <w:szCs w:val="22"/>
              </w:rPr>
              <w:t xml:space="preserve">including ethnicity and nationality </w:t>
            </w:r>
          </w:p>
          <w:p w:rsidR="00346D1E" w:rsidRPr="00165A1F" w:rsidRDefault="00346D1E" w:rsidP="00F214C0">
            <w:pPr>
              <w:rPr>
                <w:rFonts w:ascii="Arial" w:hAnsi="Arial"/>
                <w:color w:val="292526"/>
                <w:sz w:val="22"/>
                <w:szCs w:val="22"/>
              </w:rPr>
            </w:pPr>
          </w:p>
        </w:tc>
        <w:tc>
          <w:tcPr>
            <w:tcW w:w="1418"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 impact</w:t>
            </w:r>
          </w:p>
        </w:tc>
        <w:tc>
          <w:tcPr>
            <w:tcW w:w="8505"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Nothing required</w:t>
            </w:r>
          </w:p>
        </w:tc>
      </w:tr>
      <w:tr w:rsidR="00346D1E" w:rsidRPr="00165A1F" w:rsidTr="00F214C0">
        <w:tc>
          <w:tcPr>
            <w:tcW w:w="4644" w:type="dxa"/>
          </w:tcPr>
          <w:p w:rsidR="00346D1E" w:rsidRPr="00165A1F" w:rsidRDefault="00346D1E" w:rsidP="00F214C0">
            <w:pPr>
              <w:rPr>
                <w:rFonts w:ascii="Arial" w:hAnsi="Arial"/>
                <w:color w:val="292526"/>
                <w:sz w:val="22"/>
                <w:szCs w:val="22"/>
              </w:rPr>
            </w:pPr>
            <w:r w:rsidRPr="00165A1F">
              <w:rPr>
                <w:rFonts w:ascii="Arial" w:hAnsi="Arial"/>
                <w:b/>
                <w:color w:val="292526"/>
                <w:sz w:val="22"/>
                <w:szCs w:val="22"/>
              </w:rPr>
              <w:t xml:space="preserve">Gender Reassignment </w:t>
            </w:r>
            <w:r w:rsidRPr="00165A1F">
              <w:rPr>
                <w:rFonts w:ascii="Arial" w:hAnsi="Arial"/>
                <w:color w:val="292526"/>
                <w:sz w:val="22"/>
                <w:szCs w:val="22"/>
              </w:rPr>
              <w:t>transgender people</w:t>
            </w:r>
          </w:p>
        </w:tc>
        <w:tc>
          <w:tcPr>
            <w:tcW w:w="1418"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 Impact</w:t>
            </w:r>
          </w:p>
        </w:tc>
        <w:tc>
          <w:tcPr>
            <w:tcW w:w="8505"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Nothing required</w:t>
            </w:r>
          </w:p>
        </w:tc>
      </w:tr>
      <w:tr w:rsidR="00346D1E" w:rsidRPr="00165A1F" w:rsidTr="00F214C0">
        <w:tc>
          <w:tcPr>
            <w:tcW w:w="4644" w:type="dxa"/>
          </w:tcPr>
          <w:p w:rsidR="00346D1E" w:rsidRPr="00165A1F" w:rsidRDefault="00346D1E" w:rsidP="00F214C0">
            <w:pPr>
              <w:rPr>
                <w:rFonts w:ascii="Arial" w:hAnsi="Arial"/>
                <w:b/>
                <w:color w:val="292526"/>
                <w:sz w:val="22"/>
                <w:szCs w:val="22"/>
              </w:rPr>
            </w:pPr>
            <w:r w:rsidRPr="00165A1F">
              <w:rPr>
                <w:rFonts w:ascii="Arial" w:hAnsi="Arial"/>
                <w:b/>
                <w:color w:val="292526"/>
                <w:sz w:val="22"/>
                <w:szCs w:val="22"/>
              </w:rPr>
              <w:t xml:space="preserve">Pregnancy and Maternity </w:t>
            </w:r>
          </w:p>
          <w:p w:rsidR="00346D1E" w:rsidRPr="00165A1F" w:rsidRDefault="00346D1E" w:rsidP="00F214C0">
            <w:pPr>
              <w:rPr>
                <w:rFonts w:ascii="Arial" w:hAnsi="Arial"/>
                <w:b/>
                <w:color w:val="292526"/>
                <w:sz w:val="22"/>
                <w:szCs w:val="22"/>
              </w:rPr>
            </w:pPr>
          </w:p>
        </w:tc>
        <w:tc>
          <w:tcPr>
            <w:tcW w:w="1418"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 impact</w:t>
            </w:r>
          </w:p>
        </w:tc>
        <w:tc>
          <w:tcPr>
            <w:tcW w:w="8505"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Nothing required</w:t>
            </w:r>
          </w:p>
        </w:tc>
      </w:tr>
      <w:tr w:rsidR="00346D1E" w:rsidRPr="00165A1F" w:rsidTr="00F214C0">
        <w:tc>
          <w:tcPr>
            <w:tcW w:w="4644" w:type="dxa"/>
          </w:tcPr>
          <w:p w:rsidR="00346D1E" w:rsidRPr="00165A1F" w:rsidRDefault="00346D1E" w:rsidP="00F214C0">
            <w:pPr>
              <w:rPr>
                <w:rFonts w:ascii="Arial" w:hAnsi="Arial"/>
                <w:b/>
                <w:color w:val="292526"/>
                <w:sz w:val="22"/>
                <w:szCs w:val="22"/>
              </w:rPr>
            </w:pPr>
            <w:r w:rsidRPr="00165A1F">
              <w:rPr>
                <w:rFonts w:ascii="Arial" w:hAnsi="Arial"/>
                <w:b/>
                <w:color w:val="292526"/>
                <w:sz w:val="22"/>
                <w:szCs w:val="22"/>
              </w:rPr>
              <w:t>Marriage and Civil Partnership</w:t>
            </w:r>
          </w:p>
          <w:p w:rsidR="00346D1E" w:rsidRPr="00165A1F" w:rsidRDefault="00346D1E" w:rsidP="00F214C0">
            <w:pPr>
              <w:rPr>
                <w:rFonts w:ascii="Arial" w:hAnsi="Arial"/>
                <w:color w:val="292526"/>
                <w:sz w:val="22"/>
                <w:szCs w:val="22"/>
              </w:rPr>
            </w:pPr>
          </w:p>
          <w:p w:rsidR="00346D1E" w:rsidRPr="00165A1F" w:rsidRDefault="00346D1E" w:rsidP="00F214C0">
            <w:pPr>
              <w:rPr>
                <w:rFonts w:ascii="Arial" w:hAnsi="Arial"/>
                <w:color w:val="292526"/>
                <w:sz w:val="22"/>
                <w:szCs w:val="22"/>
              </w:rPr>
            </w:pPr>
          </w:p>
        </w:tc>
        <w:tc>
          <w:tcPr>
            <w:tcW w:w="1418"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 impact</w:t>
            </w:r>
          </w:p>
        </w:tc>
        <w:tc>
          <w:tcPr>
            <w:tcW w:w="8505"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Nothing required</w:t>
            </w:r>
          </w:p>
        </w:tc>
      </w:tr>
    </w:tbl>
    <w:p w:rsidR="00346D1E" w:rsidRPr="00165A1F" w:rsidRDefault="00346D1E" w:rsidP="00346D1E">
      <w:pPr>
        <w:rPr>
          <w:rFonts w:ascii="Arial" w:hAnsi="Arial"/>
          <w:sz w:val="22"/>
          <w:szCs w:val="22"/>
        </w:rPr>
      </w:pPr>
      <w:r w:rsidRPr="00165A1F">
        <w:rPr>
          <w:rFonts w:ascii="Arial" w:hAnsi="Arial"/>
          <w:sz w:val="22"/>
          <w:szCs w:val="22"/>
        </w:rPr>
        <w:br w:type="page"/>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559"/>
        <w:gridCol w:w="8505"/>
      </w:tblGrid>
      <w:tr w:rsidR="00346D1E" w:rsidRPr="00165A1F" w:rsidTr="00F214C0">
        <w:tc>
          <w:tcPr>
            <w:tcW w:w="14567" w:type="dxa"/>
            <w:gridSpan w:val="3"/>
            <w:shd w:val="clear" w:color="auto" w:fill="BFBFBF"/>
          </w:tcPr>
          <w:p w:rsidR="00346D1E" w:rsidRPr="00165A1F" w:rsidRDefault="00346D1E" w:rsidP="00F214C0">
            <w:pPr>
              <w:tabs>
                <w:tab w:val="left" w:pos="1418"/>
                <w:tab w:val="left" w:pos="7515"/>
              </w:tabs>
              <w:rPr>
                <w:rFonts w:ascii="Arial" w:hAnsi="Arial"/>
                <w:b/>
                <w:color w:val="292526"/>
                <w:sz w:val="22"/>
                <w:szCs w:val="22"/>
              </w:rPr>
            </w:pPr>
            <w:r w:rsidRPr="00165A1F">
              <w:rPr>
                <w:rFonts w:ascii="Arial" w:hAnsi="Arial"/>
                <w:b/>
                <w:color w:val="292526"/>
                <w:sz w:val="22"/>
                <w:szCs w:val="22"/>
              </w:rPr>
              <w:t>Part 4:</w:t>
            </w:r>
            <w:r w:rsidRPr="00165A1F">
              <w:rPr>
                <w:rFonts w:ascii="Arial" w:hAnsi="Arial"/>
                <w:b/>
                <w:color w:val="292526"/>
                <w:sz w:val="22"/>
                <w:szCs w:val="22"/>
              </w:rPr>
              <w:tab/>
              <w:t>Equality Analysis of Service Users / Patients</w:t>
            </w:r>
          </w:p>
          <w:p w:rsidR="00346D1E" w:rsidRPr="00165A1F" w:rsidRDefault="00346D1E" w:rsidP="00F214C0">
            <w:pPr>
              <w:jc w:val="center"/>
              <w:rPr>
                <w:rFonts w:ascii="Arial" w:hAnsi="Arial"/>
                <w:color w:val="292526"/>
                <w:sz w:val="22"/>
                <w:szCs w:val="22"/>
              </w:rPr>
            </w:pPr>
          </w:p>
        </w:tc>
      </w:tr>
      <w:tr w:rsidR="00346D1E" w:rsidRPr="00165A1F" w:rsidTr="00F214C0">
        <w:tc>
          <w:tcPr>
            <w:tcW w:w="4503" w:type="dxa"/>
            <w:shd w:val="clear" w:color="auto" w:fill="F3F3F3"/>
          </w:tcPr>
          <w:p w:rsidR="00346D1E" w:rsidRPr="00165A1F" w:rsidRDefault="00346D1E" w:rsidP="00F214C0">
            <w:pPr>
              <w:rPr>
                <w:rFonts w:ascii="Arial" w:hAnsi="Arial"/>
                <w:b/>
                <w:color w:val="292526"/>
                <w:sz w:val="22"/>
                <w:szCs w:val="22"/>
              </w:rPr>
            </w:pPr>
            <w:r w:rsidRPr="00165A1F">
              <w:rPr>
                <w:rFonts w:ascii="Arial" w:hAnsi="Arial"/>
                <w:b/>
                <w:color w:val="292526"/>
                <w:sz w:val="22"/>
                <w:szCs w:val="22"/>
              </w:rPr>
              <w:t>Protected Groups</w:t>
            </w:r>
          </w:p>
          <w:p w:rsidR="00346D1E" w:rsidRPr="00165A1F" w:rsidRDefault="00346D1E" w:rsidP="00F214C0">
            <w:pPr>
              <w:rPr>
                <w:rFonts w:ascii="Arial" w:hAnsi="Arial"/>
                <w:b/>
                <w:color w:val="292526"/>
                <w:sz w:val="22"/>
                <w:szCs w:val="22"/>
              </w:rPr>
            </w:pPr>
            <w:r w:rsidRPr="00165A1F">
              <w:rPr>
                <w:rFonts w:ascii="Arial" w:hAnsi="Arial"/>
                <w:b/>
                <w:color w:val="292526"/>
                <w:sz w:val="22"/>
                <w:szCs w:val="22"/>
              </w:rPr>
              <w:t xml:space="preserve">(Equality Strands) </w:t>
            </w:r>
          </w:p>
          <w:p w:rsidR="00346D1E" w:rsidRPr="00165A1F" w:rsidRDefault="00346D1E" w:rsidP="00F214C0">
            <w:pPr>
              <w:rPr>
                <w:rFonts w:ascii="Arial" w:hAnsi="Arial"/>
                <w:b/>
                <w:color w:val="292526"/>
                <w:sz w:val="22"/>
                <w:szCs w:val="22"/>
              </w:rPr>
            </w:pPr>
          </w:p>
          <w:p w:rsidR="00346D1E" w:rsidRPr="00165A1F" w:rsidRDefault="00346D1E" w:rsidP="00346D1E">
            <w:pPr>
              <w:numPr>
                <w:ilvl w:val="0"/>
                <w:numId w:val="21"/>
              </w:numPr>
              <w:tabs>
                <w:tab w:val="clear" w:pos="720"/>
                <w:tab w:val="num" w:pos="284"/>
              </w:tabs>
              <w:ind w:left="284"/>
              <w:rPr>
                <w:rFonts w:ascii="Arial" w:hAnsi="Arial"/>
                <w:color w:val="292526"/>
                <w:sz w:val="22"/>
                <w:szCs w:val="22"/>
              </w:rPr>
            </w:pPr>
            <w:r w:rsidRPr="00165A1F">
              <w:rPr>
                <w:rFonts w:ascii="Arial" w:hAnsi="Arial"/>
                <w:color w:val="292526"/>
                <w:sz w:val="22"/>
                <w:szCs w:val="22"/>
              </w:rPr>
              <w:t>Identify the impact or potential impact on each of the following protected groups, with due regard to the three aims of the PSED (public sector equality duty).</w:t>
            </w:r>
          </w:p>
        </w:tc>
        <w:tc>
          <w:tcPr>
            <w:tcW w:w="1559" w:type="dxa"/>
            <w:shd w:val="clear" w:color="auto" w:fill="F3F3F3"/>
          </w:tcPr>
          <w:p w:rsidR="00346D1E" w:rsidRPr="00165A1F" w:rsidRDefault="00346D1E" w:rsidP="00F214C0">
            <w:pPr>
              <w:rPr>
                <w:rFonts w:ascii="Arial" w:hAnsi="Arial"/>
                <w:color w:val="292526"/>
                <w:sz w:val="22"/>
                <w:szCs w:val="22"/>
              </w:rPr>
            </w:pPr>
            <w:r w:rsidRPr="00165A1F">
              <w:rPr>
                <w:rFonts w:ascii="Arial" w:hAnsi="Arial"/>
                <w:b/>
                <w:color w:val="292526"/>
                <w:sz w:val="22"/>
                <w:szCs w:val="22"/>
              </w:rPr>
              <w:t>Impact Positive or negative?</w:t>
            </w:r>
            <w:r w:rsidRPr="00165A1F">
              <w:rPr>
                <w:rFonts w:ascii="Arial" w:hAnsi="Arial"/>
                <w:color w:val="292526"/>
                <w:sz w:val="22"/>
                <w:szCs w:val="22"/>
              </w:rPr>
              <w:t xml:space="preserve"> </w:t>
            </w:r>
          </w:p>
          <w:p w:rsidR="00346D1E" w:rsidRPr="00165A1F" w:rsidRDefault="00346D1E" w:rsidP="00F214C0">
            <w:pPr>
              <w:rPr>
                <w:rFonts w:ascii="Arial" w:hAnsi="Arial"/>
                <w:b/>
                <w:color w:val="292526"/>
                <w:sz w:val="22"/>
                <w:szCs w:val="22"/>
              </w:rPr>
            </w:pPr>
            <w:r w:rsidRPr="00165A1F">
              <w:rPr>
                <w:rFonts w:ascii="Arial" w:hAnsi="Arial"/>
                <w:b/>
                <w:color w:val="292526"/>
                <w:sz w:val="22"/>
                <w:szCs w:val="22"/>
              </w:rPr>
              <w:t xml:space="preserve">or </w:t>
            </w:r>
          </w:p>
          <w:p w:rsidR="00346D1E" w:rsidRPr="00165A1F" w:rsidRDefault="00346D1E" w:rsidP="00F214C0">
            <w:pPr>
              <w:rPr>
                <w:rFonts w:ascii="Arial" w:hAnsi="Arial"/>
                <w:color w:val="292526"/>
                <w:sz w:val="22"/>
                <w:szCs w:val="22"/>
              </w:rPr>
            </w:pPr>
            <w:r w:rsidRPr="00165A1F">
              <w:rPr>
                <w:rFonts w:ascii="Arial" w:hAnsi="Arial"/>
                <w:b/>
                <w:color w:val="292526"/>
                <w:sz w:val="22"/>
                <w:szCs w:val="22"/>
              </w:rPr>
              <w:t>no impact?</w:t>
            </w:r>
            <w:r w:rsidRPr="00165A1F">
              <w:rPr>
                <w:rFonts w:ascii="Arial" w:hAnsi="Arial"/>
                <w:color w:val="292526"/>
                <w:sz w:val="22"/>
                <w:szCs w:val="22"/>
              </w:rPr>
              <w:t xml:space="preserve"> </w:t>
            </w:r>
          </w:p>
        </w:tc>
        <w:tc>
          <w:tcPr>
            <w:tcW w:w="8505" w:type="dxa"/>
            <w:shd w:val="clear" w:color="auto" w:fill="F3F3F3"/>
          </w:tcPr>
          <w:p w:rsidR="00346D1E" w:rsidRPr="00165A1F" w:rsidRDefault="00346D1E" w:rsidP="00F214C0">
            <w:pPr>
              <w:rPr>
                <w:rFonts w:ascii="Arial" w:hAnsi="Arial"/>
                <w:b/>
                <w:color w:val="292526"/>
                <w:sz w:val="22"/>
                <w:szCs w:val="22"/>
              </w:rPr>
            </w:pPr>
            <w:r w:rsidRPr="00165A1F">
              <w:rPr>
                <w:rFonts w:ascii="Arial" w:hAnsi="Arial"/>
                <w:b/>
                <w:color w:val="292526"/>
                <w:sz w:val="22"/>
                <w:szCs w:val="22"/>
              </w:rPr>
              <w:t xml:space="preserve">Please describe the process of your analysis with reference to the following: </w:t>
            </w:r>
          </w:p>
          <w:p w:rsidR="00346D1E" w:rsidRPr="00165A1F" w:rsidRDefault="00346D1E" w:rsidP="00F214C0">
            <w:pPr>
              <w:rPr>
                <w:rFonts w:ascii="Arial" w:hAnsi="Arial"/>
                <w:b/>
                <w:color w:val="292526"/>
                <w:sz w:val="22"/>
                <w:szCs w:val="22"/>
              </w:rPr>
            </w:pPr>
            <w:r w:rsidRPr="00165A1F">
              <w:rPr>
                <w:rFonts w:ascii="Arial" w:hAnsi="Arial"/>
                <w:b/>
                <w:color w:val="292526"/>
                <w:sz w:val="22"/>
                <w:szCs w:val="22"/>
              </w:rPr>
              <w:t xml:space="preserve"> </w:t>
            </w:r>
          </w:p>
          <w:p w:rsidR="00346D1E" w:rsidRPr="00165A1F" w:rsidRDefault="00346D1E" w:rsidP="00346D1E">
            <w:pPr>
              <w:numPr>
                <w:ilvl w:val="0"/>
                <w:numId w:val="21"/>
              </w:numPr>
              <w:tabs>
                <w:tab w:val="clear" w:pos="720"/>
                <w:tab w:val="num" w:pos="317"/>
              </w:tabs>
              <w:ind w:left="317"/>
              <w:rPr>
                <w:rFonts w:ascii="Arial" w:hAnsi="Arial"/>
                <w:b/>
                <w:color w:val="292526"/>
                <w:sz w:val="22"/>
                <w:szCs w:val="22"/>
              </w:rPr>
            </w:pPr>
            <w:r w:rsidRPr="00165A1F">
              <w:rPr>
                <w:rFonts w:ascii="Arial" w:hAnsi="Arial"/>
                <w:b/>
                <w:color w:val="292526"/>
                <w:sz w:val="22"/>
                <w:szCs w:val="22"/>
              </w:rPr>
              <w:t xml:space="preserve">Results of consultation </w:t>
            </w:r>
          </w:p>
          <w:p w:rsidR="00346D1E" w:rsidRPr="00165A1F" w:rsidRDefault="00346D1E" w:rsidP="00346D1E">
            <w:pPr>
              <w:numPr>
                <w:ilvl w:val="0"/>
                <w:numId w:val="21"/>
              </w:numPr>
              <w:tabs>
                <w:tab w:val="clear" w:pos="720"/>
                <w:tab w:val="num" w:pos="317"/>
              </w:tabs>
              <w:ind w:left="317"/>
              <w:rPr>
                <w:rFonts w:ascii="Arial" w:hAnsi="Arial"/>
                <w:b/>
                <w:color w:val="292526"/>
                <w:sz w:val="22"/>
                <w:szCs w:val="22"/>
              </w:rPr>
            </w:pPr>
            <w:r w:rsidRPr="00165A1F">
              <w:rPr>
                <w:rFonts w:ascii="Arial" w:hAnsi="Arial"/>
                <w:b/>
                <w:color w:val="292526"/>
                <w:sz w:val="22"/>
                <w:szCs w:val="22"/>
              </w:rPr>
              <w:t>Data or research on the protected groups that you have considered</w:t>
            </w:r>
          </w:p>
          <w:p w:rsidR="00346D1E" w:rsidRPr="00165A1F" w:rsidRDefault="00346D1E" w:rsidP="00346D1E">
            <w:pPr>
              <w:numPr>
                <w:ilvl w:val="0"/>
                <w:numId w:val="21"/>
              </w:numPr>
              <w:tabs>
                <w:tab w:val="clear" w:pos="720"/>
                <w:tab w:val="num" w:pos="317"/>
              </w:tabs>
              <w:ind w:left="317"/>
              <w:rPr>
                <w:rFonts w:ascii="Arial" w:hAnsi="Arial"/>
                <w:b/>
                <w:color w:val="292526"/>
                <w:sz w:val="22"/>
                <w:szCs w:val="22"/>
              </w:rPr>
            </w:pPr>
            <w:r w:rsidRPr="00165A1F">
              <w:rPr>
                <w:rFonts w:ascii="Arial" w:hAnsi="Arial"/>
                <w:b/>
                <w:color w:val="292526"/>
                <w:sz w:val="22"/>
                <w:szCs w:val="22"/>
              </w:rPr>
              <w:t>Implications for the protected groups</w:t>
            </w:r>
          </w:p>
        </w:tc>
      </w:tr>
      <w:tr w:rsidR="00346D1E" w:rsidRPr="00165A1F" w:rsidTr="00F214C0">
        <w:tc>
          <w:tcPr>
            <w:tcW w:w="4503" w:type="dxa"/>
          </w:tcPr>
          <w:p w:rsidR="00346D1E" w:rsidRPr="00165A1F" w:rsidRDefault="00346D1E" w:rsidP="00F214C0">
            <w:pPr>
              <w:rPr>
                <w:rFonts w:ascii="Arial" w:hAnsi="Arial"/>
                <w:color w:val="292526"/>
                <w:sz w:val="22"/>
                <w:szCs w:val="22"/>
              </w:rPr>
            </w:pPr>
            <w:r w:rsidRPr="00165A1F">
              <w:rPr>
                <w:rFonts w:ascii="Arial" w:hAnsi="Arial"/>
                <w:b/>
                <w:color w:val="292526"/>
                <w:sz w:val="22"/>
                <w:szCs w:val="22"/>
              </w:rPr>
              <w:t xml:space="preserve">Age: </w:t>
            </w:r>
            <w:r w:rsidRPr="00165A1F">
              <w:rPr>
                <w:rFonts w:ascii="Arial" w:hAnsi="Arial"/>
                <w:color w:val="292526"/>
                <w:sz w:val="22"/>
                <w:szCs w:val="22"/>
              </w:rPr>
              <w:t xml:space="preserve">different age groups </w:t>
            </w:r>
          </w:p>
          <w:p w:rsidR="00346D1E" w:rsidRPr="00165A1F" w:rsidRDefault="00346D1E" w:rsidP="00F214C0">
            <w:pPr>
              <w:rPr>
                <w:rFonts w:ascii="Arial" w:hAnsi="Arial"/>
                <w:color w:val="292526"/>
                <w:sz w:val="22"/>
                <w:szCs w:val="22"/>
              </w:rPr>
            </w:pPr>
          </w:p>
          <w:p w:rsidR="00346D1E" w:rsidRPr="00165A1F" w:rsidRDefault="00346D1E" w:rsidP="00F214C0">
            <w:pPr>
              <w:rPr>
                <w:rFonts w:ascii="Arial" w:hAnsi="Arial"/>
                <w:color w:val="292526"/>
                <w:sz w:val="22"/>
                <w:szCs w:val="22"/>
              </w:rPr>
            </w:pPr>
          </w:p>
        </w:tc>
        <w:tc>
          <w:tcPr>
            <w:tcW w:w="1559"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Negative</w:t>
            </w:r>
          </w:p>
        </w:tc>
        <w:tc>
          <w:tcPr>
            <w:tcW w:w="8505"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Only covers those aged over 16 years for safety purposes</w:t>
            </w:r>
          </w:p>
        </w:tc>
      </w:tr>
      <w:tr w:rsidR="00346D1E" w:rsidRPr="00165A1F" w:rsidTr="00F214C0">
        <w:tc>
          <w:tcPr>
            <w:tcW w:w="4503" w:type="dxa"/>
          </w:tcPr>
          <w:p w:rsidR="00346D1E" w:rsidRPr="00165A1F" w:rsidRDefault="00346D1E" w:rsidP="00F214C0">
            <w:pPr>
              <w:rPr>
                <w:rFonts w:ascii="Arial" w:hAnsi="Arial"/>
                <w:color w:val="292526"/>
                <w:sz w:val="22"/>
                <w:szCs w:val="22"/>
              </w:rPr>
            </w:pPr>
            <w:r w:rsidRPr="00165A1F">
              <w:rPr>
                <w:rFonts w:ascii="Arial" w:hAnsi="Arial"/>
                <w:b/>
                <w:color w:val="292526"/>
                <w:sz w:val="22"/>
                <w:szCs w:val="22"/>
              </w:rPr>
              <w:t>Disability:</w:t>
            </w:r>
            <w:r w:rsidRPr="00165A1F">
              <w:rPr>
                <w:rFonts w:ascii="Arial" w:hAnsi="Arial"/>
                <w:color w:val="292526"/>
                <w:sz w:val="22"/>
                <w:szCs w:val="22"/>
              </w:rPr>
              <w:t xml:space="preserve"> (Consider a range of impairments, including - sensory, mental, physical and learning disability )</w:t>
            </w:r>
          </w:p>
        </w:tc>
        <w:tc>
          <w:tcPr>
            <w:tcW w:w="1559"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Positive</w:t>
            </w:r>
          </w:p>
        </w:tc>
        <w:tc>
          <w:tcPr>
            <w:tcW w:w="8505"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Sensory and circulatory impairment is considered in the policy</w:t>
            </w:r>
          </w:p>
        </w:tc>
      </w:tr>
      <w:tr w:rsidR="00346D1E" w:rsidRPr="00165A1F" w:rsidTr="00F214C0">
        <w:tc>
          <w:tcPr>
            <w:tcW w:w="4503" w:type="dxa"/>
          </w:tcPr>
          <w:p w:rsidR="00346D1E" w:rsidRPr="00165A1F" w:rsidRDefault="00346D1E" w:rsidP="00F214C0">
            <w:pPr>
              <w:rPr>
                <w:rFonts w:ascii="Arial" w:hAnsi="Arial"/>
                <w:color w:val="292526"/>
                <w:sz w:val="22"/>
                <w:szCs w:val="22"/>
              </w:rPr>
            </w:pPr>
            <w:r w:rsidRPr="00165A1F">
              <w:rPr>
                <w:rFonts w:ascii="Arial" w:hAnsi="Arial"/>
                <w:b/>
                <w:color w:val="292526"/>
                <w:sz w:val="22"/>
                <w:szCs w:val="22"/>
              </w:rPr>
              <w:t xml:space="preserve">Sex: </w:t>
            </w:r>
            <w:r w:rsidRPr="00165A1F">
              <w:rPr>
                <w:rFonts w:ascii="Arial" w:hAnsi="Arial"/>
                <w:color w:val="292526"/>
                <w:sz w:val="22"/>
                <w:szCs w:val="22"/>
              </w:rPr>
              <w:t xml:space="preserve">men and women </w:t>
            </w:r>
          </w:p>
          <w:p w:rsidR="00346D1E" w:rsidRPr="00165A1F" w:rsidRDefault="00346D1E" w:rsidP="00F214C0">
            <w:pPr>
              <w:rPr>
                <w:rFonts w:ascii="Arial" w:hAnsi="Arial"/>
                <w:color w:val="292526"/>
                <w:sz w:val="22"/>
                <w:szCs w:val="22"/>
              </w:rPr>
            </w:pPr>
          </w:p>
        </w:tc>
        <w:tc>
          <w:tcPr>
            <w:tcW w:w="1559"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 Impact</w:t>
            </w:r>
          </w:p>
        </w:tc>
        <w:tc>
          <w:tcPr>
            <w:tcW w:w="8505"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Nothing required</w:t>
            </w:r>
          </w:p>
        </w:tc>
      </w:tr>
      <w:tr w:rsidR="00346D1E" w:rsidRPr="00165A1F" w:rsidTr="00F214C0">
        <w:tc>
          <w:tcPr>
            <w:tcW w:w="4503" w:type="dxa"/>
          </w:tcPr>
          <w:p w:rsidR="00346D1E" w:rsidRPr="00165A1F" w:rsidRDefault="00346D1E" w:rsidP="00F214C0">
            <w:pPr>
              <w:rPr>
                <w:rFonts w:ascii="Arial" w:hAnsi="Arial"/>
                <w:color w:val="292526"/>
                <w:sz w:val="22"/>
                <w:szCs w:val="22"/>
              </w:rPr>
            </w:pPr>
            <w:r w:rsidRPr="00165A1F">
              <w:rPr>
                <w:rFonts w:ascii="Arial" w:hAnsi="Arial"/>
                <w:b/>
                <w:color w:val="292526"/>
                <w:sz w:val="22"/>
                <w:szCs w:val="22"/>
              </w:rPr>
              <w:t xml:space="preserve">Religion or Belief: </w:t>
            </w:r>
            <w:r w:rsidRPr="00165A1F">
              <w:rPr>
                <w:rFonts w:ascii="Arial" w:hAnsi="Arial"/>
                <w:color w:val="292526"/>
                <w:sz w:val="22"/>
                <w:szCs w:val="22"/>
              </w:rPr>
              <w:t xml:space="preserve">(including no belief) </w:t>
            </w:r>
          </w:p>
          <w:p w:rsidR="00346D1E" w:rsidRPr="00165A1F" w:rsidRDefault="00346D1E" w:rsidP="00F214C0">
            <w:pPr>
              <w:rPr>
                <w:rFonts w:ascii="Arial" w:hAnsi="Arial"/>
                <w:b/>
                <w:color w:val="292526"/>
                <w:sz w:val="22"/>
                <w:szCs w:val="22"/>
              </w:rPr>
            </w:pPr>
          </w:p>
        </w:tc>
        <w:tc>
          <w:tcPr>
            <w:tcW w:w="1559"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 Impact</w:t>
            </w:r>
          </w:p>
        </w:tc>
        <w:tc>
          <w:tcPr>
            <w:tcW w:w="8505"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Nothing required</w:t>
            </w:r>
          </w:p>
        </w:tc>
      </w:tr>
      <w:tr w:rsidR="00346D1E" w:rsidRPr="00165A1F" w:rsidTr="00F214C0">
        <w:tc>
          <w:tcPr>
            <w:tcW w:w="4503" w:type="dxa"/>
          </w:tcPr>
          <w:p w:rsidR="00346D1E" w:rsidRPr="00165A1F" w:rsidRDefault="00346D1E" w:rsidP="00F214C0">
            <w:pPr>
              <w:rPr>
                <w:rFonts w:ascii="Arial" w:hAnsi="Arial"/>
                <w:color w:val="292526"/>
                <w:sz w:val="22"/>
                <w:szCs w:val="22"/>
              </w:rPr>
            </w:pPr>
            <w:r w:rsidRPr="00165A1F">
              <w:rPr>
                <w:rFonts w:ascii="Arial" w:hAnsi="Arial"/>
                <w:b/>
                <w:color w:val="292526"/>
                <w:sz w:val="22"/>
                <w:szCs w:val="22"/>
              </w:rPr>
              <w:t xml:space="preserve">Sexual Orientation: </w:t>
            </w:r>
            <w:r w:rsidRPr="00165A1F">
              <w:rPr>
                <w:rFonts w:ascii="Arial" w:hAnsi="Arial"/>
                <w:color w:val="292526"/>
                <w:sz w:val="22"/>
                <w:szCs w:val="22"/>
              </w:rPr>
              <w:t xml:space="preserve">people who are gay, lesbian, bisexual or heterosexual </w:t>
            </w:r>
          </w:p>
          <w:p w:rsidR="00346D1E" w:rsidRPr="00165A1F" w:rsidRDefault="00346D1E" w:rsidP="00F214C0">
            <w:pPr>
              <w:rPr>
                <w:rFonts w:ascii="Arial" w:hAnsi="Arial"/>
                <w:color w:val="292526"/>
                <w:sz w:val="22"/>
                <w:szCs w:val="22"/>
              </w:rPr>
            </w:pPr>
          </w:p>
        </w:tc>
        <w:tc>
          <w:tcPr>
            <w:tcW w:w="1559"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 Impact</w:t>
            </w:r>
          </w:p>
        </w:tc>
        <w:tc>
          <w:tcPr>
            <w:tcW w:w="8505"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Nothing required</w:t>
            </w:r>
          </w:p>
        </w:tc>
      </w:tr>
      <w:tr w:rsidR="00346D1E" w:rsidRPr="00165A1F" w:rsidTr="00F214C0">
        <w:tc>
          <w:tcPr>
            <w:tcW w:w="4503" w:type="dxa"/>
          </w:tcPr>
          <w:p w:rsidR="00346D1E" w:rsidRPr="00165A1F" w:rsidRDefault="00346D1E" w:rsidP="00F214C0">
            <w:pPr>
              <w:rPr>
                <w:rFonts w:ascii="Arial" w:hAnsi="Arial"/>
                <w:color w:val="292526"/>
                <w:sz w:val="22"/>
                <w:szCs w:val="22"/>
              </w:rPr>
            </w:pPr>
            <w:r w:rsidRPr="00165A1F">
              <w:rPr>
                <w:rFonts w:ascii="Arial" w:hAnsi="Arial"/>
                <w:b/>
                <w:color w:val="292526"/>
                <w:sz w:val="22"/>
                <w:szCs w:val="22"/>
              </w:rPr>
              <w:t xml:space="preserve">Race: </w:t>
            </w:r>
            <w:r w:rsidRPr="00165A1F">
              <w:rPr>
                <w:rFonts w:ascii="Arial" w:hAnsi="Arial"/>
                <w:color w:val="292526"/>
                <w:sz w:val="22"/>
                <w:szCs w:val="22"/>
              </w:rPr>
              <w:t>including ethnicity and nationality</w:t>
            </w:r>
          </w:p>
          <w:p w:rsidR="00346D1E" w:rsidRPr="00165A1F" w:rsidRDefault="00346D1E" w:rsidP="00F214C0">
            <w:pPr>
              <w:rPr>
                <w:rFonts w:ascii="Arial" w:hAnsi="Arial"/>
                <w:color w:val="292526"/>
                <w:sz w:val="22"/>
                <w:szCs w:val="22"/>
              </w:rPr>
            </w:pPr>
            <w:r w:rsidRPr="00165A1F">
              <w:rPr>
                <w:rFonts w:ascii="Arial" w:hAnsi="Arial"/>
                <w:color w:val="292526"/>
                <w:sz w:val="22"/>
                <w:szCs w:val="22"/>
              </w:rPr>
              <w:t xml:space="preserve"> </w:t>
            </w:r>
          </w:p>
        </w:tc>
        <w:tc>
          <w:tcPr>
            <w:tcW w:w="1559"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 Impact</w:t>
            </w:r>
          </w:p>
        </w:tc>
        <w:tc>
          <w:tcPr>
            <w:tcW w:w="8505"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Nothing required</w:t>
            </w:r>
          </w:p>
        </w:tc>
      </w:tr>
      <w:tr w:rsidR="00346D1E" w:rsidRPr="00165A1F" w:rsidTr="00F214C0">
        <w:tc>
          <w:tcPr>
            <w:tcW w:w="4503" w:type="dxa"/>
          </w:tcPr>
          <w:p w:rsidR="00346D1E" w:rsidRPr="00165A1F" w:rsidRDefault="00346D1E" w:rsidP="00F214C0">
            <w:pPr>
              <w:rPr>
                <w:rFonts w:ascii="Arial" w:hAnsi="Arial"/>
                <w:color w:val="292526"/>
                <w:sz w:val="22"/>
                <w:szCs w:val="22"/>
              </w:rPr>
            </w:pPr>
            <w:r w:rsidRPr="00165A1F">
              <w:rPr>
                <w:rFonts w:ascii="Arial" w:hAnsi="Arial"/>
                <w:b/>
                <w:color w:val="292526"/>
                <w:sz w:val="22"/>
                <w:szCs w:val="22"/>
              </w:rPr>
              <w:t xml:space="preserve">Gender Reassignment: </w:t>
            </w:r>
            <w:r w:rsidRPr="00165A1F">
              <w:rPr>
                <w:rFonts w:ascii="Arial" w:hAnsi="Arial"/>
                <w:color w:val="292526"/>
                <w:sz w:val="22"/>
                <w:szCs w:val="22"/>
              </w:rPr>
              <w:t>transgender people</w:t>
            </w:r>
          </w:p>
          <w:p w:rsidR="00346D1E" w:rsidRPr="00165A1F" w:rsidRDefault="00346D1E" w:rsidP="00F214C0">
            <w:pPr>
              <w:rPr>
                <w:rFonts w:ascii="Arial" w:hAnsi="Arial"/>
                <w:color w:val="292526"/>
                <w:sz w:val="22"/>
                <w:szCs w:val="22"/>
              </w:rPr>
            </w:pPr>
          </w:p>
        </w:tc>
        <w:tc>
          <w:tcPr>
            <w:tcW w:w="1559"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 Impact</w:t>
            </w:r>
          </w:p>
        </w:tc>
        <w:tc>
          <w:tcPr>
            <w:tcW w:w="8505"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Nothing required</w:t>
            </w:r>
          </w:p>
        </w:tc>
      </w:tr>
      <w:tr w:rsidR="00346D1E" w:rsidRPr="00165A1F" w:rsidTr="00F214C0">
        <w:tc>
          <w:tcPr>
            <w:tcW w:w="4503" w:type="dxa"/>
          </w:tcPr>
          <w:p w:rsidR="00346D1E" w:rsidRPr="00165A1F" w:rsidRDefault="00346D1E" w:rsidP="00F214C0">
            <w:pPr>
              <w:rPr>
                <w:rFonts w:ascii="Arial" w:hAnsi="Arial"/>
                <w:b/>
                <w:color w:val="292526"/>
                <w:sz w:val="22"/>
                <w:szCs w:val="22"/>
              </w:rPr>
            </w:pPr>
            <w:r w:rsidRPr="00165A1F">
              <w:rPr>
                <w:rFonts w:ascii="Arial" w:hAnsi="Arial"/>
                <w:b/>
                <w:color w:val="292526"/>
                <w:sz w:val="22"/>
                <w:szCs w:val="22"/>
              </w:rPr>
              <w:t xml:space="preserve">Pregnancy and Maternity </w:t>
            </w:r>
          </w:p>
          <w:p w:rsidR="00346D1E" w:rsidRPr="00165A1F" w:rsidRDefault="00346D1E" w:rsidP="00F214C0">
            <w:pPr>
              <w:rPr>
                <w:rFonts w:ascii="Arial" w:hAnsi="Arial"/>
                <w:b/>
                <w:color w:val="292526"/>
                <w:sz w:val="22"/>
                <w:szCs w:val="22"/>
              </w:rPr>
            </w:pPr>
          </w:p>
        </w:tc>
        <w:tc>
          <w:tcPr>
            <w:tcW w:w="1559"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 Impact</w:t>
            </w:r>
          </w:p>
        </w:tc>
        <w:tc>
          <w:tcPr>
            <w:tcW w:w="8505"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Nothing required</w:t>
            </w:r>
          </w:p>
        </w:tc>
      </w:tr>
      <w:tr w:rsidR="00346D1E" w:rsidRPr="00165A1F" w:rsidTr="00F214C0">
        <w:tc>
          <w:tcPr>
            <w:tcW w:w="4503" w:type="dxa"/>
          </w:tcPr>
          <w:p w:rsidR="00346D1E" w:rsidRPr="00165A1F" w:rsidRDefault="00346D1E" w:rsidP="00F214C0">
            <w:pPr>
              <w:rPr>
                <w:rFonts w:ascii="Arial" w:hAnsi="Arial"/>
                <w:b/>
                <w:color w:val="292526"/>
                <w:sz w:val="22"/>
                <w:szCs w:val="22"/>
              </w:rPr>
            </w:pPr>
            <w:r w:rsidRPr="00165A1F">
              <w:rPr>
                <w:rFonts w:ascii="Arial" w:hAnsi="Arial"/>
                <w:b/>
                <w:color w:val="292526"/>
                <w:sz w:val="22"/>
                <w:szCs w:val="22"/>
              </w:rPr>
              <w:t>Marriage and Civil Partnership</w:t>
            </w:r>
          </w:p>
          <w:p w:rsidR="00346D1E" w:rsidRPr="00165A1F" w:rsidRDefault="00346D1E" w:rsidP="00F214C0">
            <w:pPr>
              <w:rPr>
                <w:rFonts w:ascii="Arial" w:hAnsi="Arial"/>
                <w:color w:val="292526"/>
                <w:sz w:val="22"/>
                <w:szCs w:val="22"/>
              </w:rPr>
            </w:pPr>
          </w:p>
        </w:tc>
        <w:tc>
          <w:tcPr>
            <w:tcW w:w="1559"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 Impact</w:t>
            </w:r>
          </w:p>
        </w:tc>
        <w:tc>
          <w:tcPr>
            <w:tcW w:w="8505"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Nothing required</w:t>
            </w:r>
          </w:p>
        </w:tc>
      </w:tr>
    </w:tbl>
    <w:p w:rsidR="00346D1E" w:rsidRPr="00165A1F" w:rsidRDefault="00346D1E" w:rsidP="00346D1E">
      <w:pPr>
        <w:rPr>
          <w:rFonts w:ascii="Arial" w:hAnsi="Arial"/>
          <w:color w:val="292526"/>
          <w:sz w:val="22"/>
          <w:szCs w:val="22"/>
        </w:rPr>
      </w:pPr>
      <w:r w:rsidRPr="00165A1F">
        <w:rPr>
          <w:rFonts w:ascii="Arial" w:hAnsi="Arial"/>
          <w:color w:val="292526"/>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74"/>
      </w:tblGrid>
      <w:tr w:rsidR="00346D1E" w:rsidRPr="00165A1F" w:rsidTr="00F214C0">
        <w:tc>
          <w:tcPr>
            <w:tcW w:w="14174" w:type="dxa"/>
            <w:shd w:val="clear" w:color="auto" w:fill="A6A6A6"/>
          </w:tcPr>
          <w:p w:rsidR="00346D1E" w:rsidRPr="00165A1F" w:rsidRDefault="00346D1E" w:rsidP="00F214C0">
            <w:pPr>
              <w:tabs>
                <w:tab w:val="left" w:pos="1418"/>
              </w:tabs>
              <w:rPr>
                <w:rFonts w:ascii="Arial" w:hAnsi="Arial"/>
                <w:b/>
                <w:color w:val="292526"/>
                <w:sz w:val="22"/>
                <w:szCs w:val="22"/>
              </w:rPr>
            </w:pPr>
            <w:r w:rsidRPr="00165A1F">
              <w:rPr>
                <w:rFonts w:ascii="Arial" w:hAnsi="Arial"/>
                <w:b/>
                <w:color w:val="292526"/>
                <w:sz w:val="22"/>
                <w:szCs w:val="22"/>
              </w:rPr>
              <w:t>Part 5:</w:t>
            </w:r>
            <w:r w:rsidRPr="00165A1F">
              <w:rPr>
                <w:rFonts w:ascii="Arial" w:hAnsi="Arial"/>
                <w:b/>
                <w:color w:val="292526"/>
                <w:sz w:val="22"/>
                <w:szCs w:val="22"/>
              </w:rPr>
              <w:tab/>
              <w:t xml:space="preserve">Findings from the Equality Analysis </w:t>
            </w:r>
          </w:p>
          <w:p w:rsidR="00346D1E" w:rsidRPr="00165A1F" w:rsidRDefault="00346D1E" w:rsidP="00F214C0">
            <w:pPr>
              <w:rPr>
                <w:rFonts w:ascii="Arial" w:hAnsi="Arial"/>
                <w:color w:val="292526"/>
                <w:sz w:val="22"/>
                <w:szCs w:val="22"/>
              </w:rPr>
            </w:pPr>
          </w:p>
        </w:tc>
      </w:tr>
      <w:tr w:rsidR="00346D1E" w:rsidRPr="00165A1F" w:rsidTr="00F214C0">
        <w:tc>
          <w:tcPr>
            <w:tcW w:w="14174" w:type="dxa"/>
          </w:tcPr>
          <w:p w:rsidR="00346D1E" w:rsidRPr="00165A1F" w:rsidRDefault="00346D1E" w:rsidP="00F214C0">
            <w:pPr>
              <w:rPr>
                <w:rFonts w:ascii="Arial" w:hAnsi="Arial"/>
                <w:color w:val="292526"/>
                <w:sz w:val="22"/>
                <w:szCs w:val="22"/>
              </w:rPr>
            </w:pPr>
            <w:r w:rsidRPr="00165A1F">
              <w:rPr>
                <w:rFonts w:ascii="Arial" w:hAnsi="Arial"/>
                <w:b/>
                <w:color w:val="292526"/>
                <w:sz w:val="22"/>
                <w:szCs w:val="22"/>
              </w:rPr>
              <w:t>Use this space provided below  to elaborate on your decision based on the findings of the equality analysis</w:t>
            </w:r>
          </w:p>
        </w:tc>
      </w:tr>
      <w:tr w:rsidR="00346D1E" w:rsidRPr="00165A1F" w:rsidTr="00F214C0">
        <w:tc>
          <w:tcPr>
            <w:tcW w:w="14174" w:type="dxa"/>
          </w:tcPr>
          <w:p w:rsidR="00346D1E" w:rsidRPr="00165A1F" w:rsidRDefault="00346D1E" w:rsidP="00346D1E">
            <w:pPr>
              <w:numPr>
                <w:ilvl w:val="0"/>
                <w:numId w:val="22"/>
              </w:numPr>
              <w:tabs>
                <w:tab w:val="clear" w:pos="720"/>
                <w:tab w:val="num" w:pos="426"/>
              </w:tabs>
              <w:ind w:left="426"/>
              <w:rPr>
                <w:rFonts w:ascii="Arial" w:hAnsi="Arial"/>
                <w:color w:val="292526"/>
                <w:sz w:val="22"/>
                <w:szCs w:val="22"/>
              </w:rPr>
            </w:pPr>
            <w:r w:rsidRPr="00165A1F">
              <w:rPr>
                <w:rFonts w:ascii="Arial" w:hAnsi="Arial"/>
                <w:b/>
                <w:color w:val="292526"/>
                <w:sz w:val="22"/>
                <w:szCs w:val="22"/>
              </w:rPr>
              <w:t>Accept the proposal</w:t>
            </w:r>
            <w:r w:rsidRPr="00165A1F">
              <w:rPr>
                <w:rFonts w:ascii="Arial" w:hAnsi="Arial"/>
                <w:color w:val="292526"/>
                <w:sz w:val="22"/>
                <w:szCs w:val="22"/>
              </w:rPr>
              <w:t xml:space="preserve">  -  no evidence of discrimination  and appropriate opportunities have been taken to advance equality and foster good relations </w:t>
            </w:r>
          </w:p>
          <w:p w:rsidR="00346D1E" w:rsidRPr="00165A1F" w:rsidRDefault="00346D1E" w:rsidP="00F214C0">
            <w:pPr>
              <w:tabs>
                <w:tab w:val="num" w:pos="426"/>
              </w:tabs>
              <w:ind w:left="426"/>
              <w:rPr>
                <w:rFonts w:ascii="Arial" w:hAnsi="Arial"/>
                <w:color w:val="292526"/>
                <w:sz w:val="22"/>
                <w:szCs w:val="22"/>
              </w:rPr>
            </w:pPr>
          </w:p>
          <w:p w:rsidR="00346D1E" w:rsidRPr="00165A1F" w:rsidRDefault="00346D1E" w:rsidP="00F214C0">
            <w:pPr>
              <w:tabs>
                <w:tab w:val="num" w:pos="426"/>
              </w:tabs>
              <w:ind w:left="426"/>
              <w:rPr>
                <w:rFonts w:ascii="Arial" w:hAnsi="Arial"/>
                <w:color w:val="292526"/>
                <w:sz w:val="22"/>
                <w:szCs w:val="22"/>
              </w:rPr>
            </w:pPr>
          </w:p>
          <w:p w:rsidR="00346D1E" w:rsidRPr="00165A1F" w:rsidRDefault="00346D1E" w:rsidP="00F214C0">
            <w:pPr>
              <w:tabs>
                <w:tab w:val="num" w:pos="426"/>
              </w:tabs>
              <w:ind w:left="426"/>
              <w:rPr>
                <w:rFonts w:ascii="Arial" w:hAnsi="Arial"/>
                <w:color w:val="292526"/>
                <w:sz w:val="22"/>
                <w:szCs w:val="22"/>
              </w:rPr>
            </w:pPr>
          </w:p>
          <w:p w:rsidR="00346D1E" w:rsidRPr="00165A1F" w:rsidRDefault="00346D1E" w:rsidP="00F214C0">
            <w:pPr>
              <w:tabs>
                <w:tab w:val="num" w:pos="426"/>
              </w:tabs>
              <w:ind w:left="426"/>
              <w:rPr>
                <w:rFonts w:ascii="Arial" w:hAnsi="Arial"/>
                <w:color w:val="292526"/>
                <w:sz w:val="22"/>
                <w:szCs w:val="22"/>
              </w:rPr>
            </w:pPr>
          </w:p>
          <w:p w:rsidR="00346D1E" w:rsidRPr="00165A1F" w:rsidRDefault="00346D1E" w:rsidP="00F214C0">
            <w:pPr>
              <w:tabs>
                <w:tab w:val="num" w:pos="426"/>
              </w:tabs>
              <w:ind w:left="426"/>
              <w:rPr>
                <w:rFonts w:ascii="Arial" w:hAnsi="Arial"/>
                <w:color w:val="292526"/>
                <w:sz w:val="22"/>
                <w:szCs w:val="22"/>
              </w:rPr>
            </w:pPr>
          </w:p>
          <w:p w:rsidR="00346D1E" w:rsidRPr="00165A1F" w:rsidRDefault="00346D1E" w:rsidP="00F214C0">
            <w:pPr>
              <w:tabs>
                <w:tab w:val="num" w:pos="426"/>
              </w:tabs>
              <w:ind w:left="426"/>
              <w:rPr>
                <w:rFonts w:ascii="Arial" w:hAnsi="Arial"/>
                <w:color w:val="292526"/>
                <w:sz w:val="22"/>
                <w:szCs w:val="22"/>
              </w:rPr>
            </w:pPr>
          </w:p>
        </w:tc>
      </w:tr>
      <w:tr w:rsidR="00346D1E" w:rsidRPr="00165A1F" w:rsidTr="00F214C0">
        <w:tc>
          <w:tcPr>
            <w:tcW w:w="14174" w:type="dxa"/>
          </w:tcPr>
          <w:p w:rsidR="00346D1E" w:rsidRPr="00165A1F" w:rsidRDefault="00346D1E" w:rsidP="00346D1E">
            <w:pPr>
              <w:numPr>
                <w:ilvl w:val="0"/>
                <w:numId w:val="22"/>
              </w:numPr>
              <w:tabs>
                <w:tab w:val="clear" w:pos="720"/>
                <w:tab w:val="num" w:pos="426"/>
              </w:tabs>
              <w:ind w:left="426"/>
              <w:rPr>
                <w:rFonts w:ascii="Arial" w:hAnsi="Arial"/>
                <w:color w:val="292526"/>
                <w:sz w:val="22"/>
                <w:szCs w:val="22"/>
              </w:rPr>
            </w:pPr>
            <w:r w:rsidRPr="00165A1F">
              <w:rPr>
                <w:rFonts w:ascii="Arial" w:hAnsi="Arial"/>
                <w:b/>
                <w:color w:val="292526"/>
                <w:sz w:val="22"/>
                <w:szCs w:val="22"/>
              </w:rPr>
              <w:t>Continue the proposal</w:t>
            </w:r>
            <w:r w:rsidRPr="00165A1F">
              <w:rPr>
                <w:rFonts w:ascii="Arial" w:hAnsi="Arial"/>
                <w:color w:val="292526"/>
                <w:sz w:val="22"/>
                <w:szCs w:val="22"/>
              </w:rPr>
              <w:t xml:space="preserve"> - despite adverse effects or taking opportunities to advance equality provided the proposals do not unlawfully discriminate and can be objectively justified. </w:t>
            </w:r>
            <w:r w:rsidRPr="00165A1F">
              <w:rPr>
                <w:rFonts w:ascii="Arial" w:hAnsi="Arial"/>
                <w:b/>
                <w:i/>
                <w:color w:val="292526"/>
                <w:sz w:val="22"/>
                <w:szCs w:val="22"/>
              </w:rPr>
              <w:t xml:space="preserve">(To identify whether a proposal may unlawfully discriminate due regard should be given to discrimination on the basis of the protected characteristics) </w:t>
            </w:r>
          </w:p>
          <w:p w:rsidR="00346D1E" w:rsidRPr="00165A1F" w:rsidRDefault="00346D1E" w:rsidP="00F214C0">
            <w:pPr>
              <w:tabs>
                <w:tab w:val="num" w:pos="426"/>
              </w:tabs>
              <w:ind w:left="426"/>
              <w:rPr>
                <w:rFonts w:ascii="Arial" w:hAnsi="Arial"/>
                <w:color w:val="292526"/>
                <w:sz w:val="22"/>
                <w:szCs w:val="22"/>
              </w:rPr>
            </w:pPr>
          </w:p>
          <w:p w:rsidR="00346D1E" w:rsidRPr="00165A1F" w:rsidRDefault="00346D1E" w:rsidP="00F214C0">
            <w:pPr>
              <w:tabs>
                <w:tab w:val="num" w:pos="426"/>
              </w:tabs>
              <w:ind w:left="426"/>
              <w:rPr>
                <w:rFonts w:ascii="Arial" w:hAnsi="Arial"/>
                <w:color w:val="292526"/>
                <w:sz w:val="22"/>
                <w:szCs w:val="22"/>
              </w:rPr>
            </w:pPr>
          </w:p>
          <w:p w:rsidR="00346D1E" w:rsidRPr="00165A1F" w:rsidRDefault="00346D1E" w:rsidP="00F214C0">
            <w:pPr>
              <w:tabs>
                <w:tab w:val="num" w:pos="426"/>
              </w:tabs>
              <w:ind w:left="426"/>
              <w:rPr>
                <w:rFonts w:ascii="Arial" w:hAnsi="Arial"/>
                <w:color w:val="292526"/>
                <w:sz w:val="22"/>
                <w:szCs w:val="22"/>
              </w:rPr>
            </w:pPr>
          </w:p>
          <w:p w:rsidR="00346D1E" w:rsidRPr="00165A1F" w:rsidRDefault="00346D1E" w:rsidP="00F214C0">
            <w:pPr>
              <w:tabs>
                <w:tab w:val="num" w:pos="426"/>
              </w:tabs>
              <w:ind w:left="426"/>
              <w:rPr>
                <w:rFonts w:ascii="Arial" w:hAnsi="Arial"/>
                <w:color w:val="292526"/>
                <w:sz w:val="22"/>
                <w:szCs w:val="22"/>
              </w:rPr>
            </w:pPr>
          </w:p>
          <w:p w:rsidR="00346D1E" w:rsidRPr="00165A1F" w:rsidRDefault="00346D1E" w:rsidP="00F214C0">
            <w:pPr>
              <w:tabs>
                <w:tab w:val="num" w:pos="426"/>
              </w:tabs>
              <w:ind w:left="426"/>
              <w:rPr>
                <w:rFonts w:ascii="Arial" w:hAnsi="Arial"/>
                <w:color w:val="292526"/>
                <w:sz w:val="22"/>
                <w:szCs w:val="22"/>
              </w:rPr>
            </w:pPr>
          </w:p>
        </w:tc>
      </w:tr>
    </w:tbl>
    <w:p w:rsidR="00346D1E" w:rsidRPr="00165A1F" w:rsidRDefault="00346D1E" w:rsidP="00346D1E">
      <w:pPr>
        <w:rPr>
          <w:rFonts w:ascii="Arial" w:hAnsi="Arial"/>
          <w:color w:val="292526"/>
          <w:sz w:val="22"/>
          <w:szCs w:val="22"/>
        </w:rPr>
      </w:pPr>
    </w:p>
    <w:p w:rsidR="00346D1E" w:rsidRPr="00165A1F" w:rsidRDefault="00346D1E" w:rsidP="00346D1E">
      <w:pPr>
        <w:rPr>
          <w:rFonts w:ascii="Arial" w:hAnsi="Arial"/>
          <w:color w:val="292526"/>
          <w:sz w:val="22"/>
          <w:szCs w:val="22"/>
        </w:rPr>
      </w:pPr>
    </w:p>
    <w:p w:rsidR="00346D1E" w:rsidRPr="00165A1F" w:rsidRDefault="00346D1E" w:rsidP="00346D1E">
      <w:pPr>
        <w:rPr>
          <w:rFonts w:ascii="Arial" w:hAnsi="Arial"/>
          <w:color w:val="292526"/>
          <w:sz w:val="22"/>
          <w:szCs w:val="22"/>
        </w:rPr>
      </w:pPr>
    </w:p>
    <w:p w:rsidR="00346D1E" w:rsidRPr="00165A1F" w:rsidRDefault="00346D1E" w:rsidP="00346D1E">
      <w:pPr>
        <w:rPr>
          <w:rFonts w:ascii="Arial" w:hAnsi="Arial"/>
          <w:color w:val="292526"/>
          <w:sz w:val="22"/>
          <w:szCs w:val="22"/>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9059"/>
      </w:tblGrid>
      <w:tr w:rsidR="00346D1E" w:rsidRPr="00165A1F" w:rsidTr="00F214C0">
        <w:tc>
          <w:tcPr>
            <w:tcW w:w="14567" w:type="dxa"/>
            <w:gridSpan w:val="2"/>
            <w:shd w:val="clear" w:color="auto" w:fill="BFBFBF"/>
          </w:tcPr>
          <w:p w:rsidR="00346D1E" w:rsidRPr="00165A1F" w:rsidRDefault="00346D1E" w:rsidP="00F214C0">
            <w:pPr>
              <w:tabs>
                <w:tab w:val="left" w:pos="1418"/>
              </w:tabs>
              <w:rPr>
                <w:rFonts w:ascii="Arial" w:hAnsi="Arial"/>
                <w:b/>
                <w:color w:val="292526"/>
                <w:sz w:val="22"/>
                <w:szCs w:val="22"/>
              </w:rPr>
            </w:pPr>
            <w:r w:rsidRPr="00165A1F">
              <w:rPr>
                <w:rFonts w:ascii="Arial" w:hAnsi="Arial"/>
                <w:b/>
                <w:color w:val="292526"/>
                <w:sz w:val="22"/>
                <w:szCs w:val="22"/>
              </w:rPr>
              <w:t>Part 6:</w:t>
            </w:r>
            <w:r w:rsidRPr="00165A1F">
              <w:rPr>
                <w:rFonts w:ascii="Arial" w:hAnsi="Arial"/>
                <w:b/>
                <w:color w:val="292526"/>
                <w:sz w:val="22"/>
                <w:szCs w:val="22"/>
              </w:rPr>
              <w:tab/>
              <w:t xml:space="preserve">Equality Analysis Action Plan </w:t>
            </w:r>
          </w:p>
          <w:p w:rsidR="00346D1E" w:rsidRPr="00165A1F" w:rsidRDefault="00346D1E" w:rsidP="00F214C0">
            <w:pPr>
              <w:rPr>
                <w:rFonts w:ascii="Arial" w:hAnsi="Arial"/>
                <w:b/>
                <w:color w:val="292526"/>
                <w:sz w:val="22"/>
                <w:szCs w:val="22"/>
              </w:rPr>
            </w:pPr>
          </w:p>
        </w:tc>
      </w:tr>
      <w:tr w:rsidR="00346D1E" w:rsidRPr="00165A1F" w:rsidTr="00F214C0">
        <w:tc>
          <w:tcPr>
            <w:tcW w:w="5508" w:type="dxa"/>
            <w:shd w:val="clear" w:color="auto" w:fill="F3F3F3"/>
          </w:tcPr>
          <w:p w:rsidR="00346D1E" w:rsidRPr="00165A1F" w:rsidRDefault="00346D1E" w:rsidP="00F214C0">
            <w:pPr>
              <w:rPr>
                <w:rFonts w:ascii="Arial" w:hAnsi="Arial"/>
                <w:b/>
                <w:color w:val="292526"/>
                <w:sz w:val="22"/>
                <w:szCs w:val="22"/>
              </w:rPr>
            </w:pPr>
            <w:r w:rsidRPr="00165A1F">
              <w:rPr>
                <w:rFonts w:ascii="Arial" w:hAnsi="Arial"/>
                <w:b/>
                <w:color w:val="292526"/>
                <w:sz w:val="22"/>
                <w:szCs w:val="22"/>
              </w:rPr>
              <w:t xml:space="preserve">Adverse Impact – Staff </w:t>
            </w:r>
          </w:p>
        </w:tc>
        <w:tc>
          <w:tcPr>
            <w:tcW w:w="9059"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 xml:space="preserve">Please describe the actions that will be taken to mitigate this impact </w:t>
            </w:r>
          </w:p>
        </w:tc>
      </w:tr>
      <w:tr w:rsidR="00346D1E" w:rsidRPr="00165A1F" w:rsidTr="00F214C0">
        <w:tc>
          <w:tcPr>
            <w:tcW w:w="5508" w:type="dxa"/>
            <w:shd w:val="clear" w:color="auto" w:fill="F3F3F3"/>
          </w:tcPr>
          <w:p w:rsidR="00346D1E" w:rsidRPr="00165A1F" w:rsidRDefault="003F617A" w:rsidP="00F214C0">
            <w:pPr>
              <w:rPr>
                <w:rFonts w:ascii="Arial" w:hAnsi="Arial"/>
                <w:color w:val="292526"/>
                <w:sz w:val="22"/>
                <w:szCs w:val="22"/>
              </w:rPr>
            </w:pPr>
            <w:r w:rsidRPr="00165A1F">
              <w:rPr>
                <w:rFonts w:ascii="Arial" w:hAnsi="Arial"/>
                <w:color w:val="292526"/>
                <w:sz w:val="22"/>
                <w:szCs w:val="22"/>
              </w:rPr>
              <w:t>None Identified</w:t>
            </w:r>
          </w:p>
        </w:tc>
        <w:tc>
          <w:tcPr>
            <w:tcW w:w="9059" w:type="dxa"/>
          </w:tcPr>
          <w:p w:rsidR="00346D1E" w:rsidRPr="00165A1F" w:rsidRDefault="003F617A" w:rsidP="00F214C0">
            <w:pPr>
              <w:rPr>
                <w:rFonts w:ascii="Arial" w:hAnsi="Arial"/>
                <w:color w:val="292526"/>
                <w:sz w:val="22"/>
                <w:szCs w:val="22"/>
              </w:rPr>
            </w:pPr>
            <w:r w:rsidRPr="00165A1F">
              <w:rPr>
                <w:rFonts w:ascii="Arial" w:hAnsi="Arial"/>
                <w:color w:val="292526"/>
                <w:sz w:val="22"/>
                <w:szCs w:val="22"/>
              </w:rPr>
              <w:t>Non required</w:t>
            </w:r>
          </w:p>
        </w:tc>
      </w:tr>
      <w:tr w:rsidR="00346D1E" w:rsidRPr="00165A1F" w:rsidTr="00F214C0">
        <w:tc>
          <w:tcPr>
            <w:tcW w:w="5508" w:type="dxa"/>
            <w:shd w:val="clear" w:color="auto" w:fill="F3F3F3"/>
          </w:tcPr>
          <w:p w:rsidR="00346D1E" w:rsidRPr="00165A1F" w:rsidRDefault="00346D1E" w:rsidP="00F214C0">
            <w:pPr>
              <w:rPr>
                <w:rFonts w:ascii="Arial" w:hAnsi="Arial"/>
                <w:color w:val="292526"/>
                <w:sz w:val="22"/>
                <w:szCs w:val="22"/>
              </w:rPr>
            </w:pPr>
          </w:p>
        </w:tc>
        <w:tc>
          <w:tcPr>
            <w:tcW w:w="9059" w:type="dxa"/>
          </w:tcPr>
          <w:p w:rsidR="00346D1E" w:rsidRPr="00165A1F" w:rsidRDefault="00346D1E" w:rsidP="00F214C0">
            <w:pPr>
              <w:rPr>
                <w:rFonts w:ascii="Arial" w:hAnsi="Arial"/>
                <w:color w:val="292526"/>
                <w:sz w:val="22"/>
                <w:szCs w:val="22"/>
              </w:rPr>
            </w:pPr>
          </w:p>
        </w:tc>
      </w:tr>
      <w:tr w:rsidR="00346D1E" w:rsidRPr="00165A1F" w:rsidTr="00F214C0">
        <w:tc>
          <w:tcPr>
            <w:tcW w:w="5508" w:type="dxa"/>
            <w:shd w:val="clear" w:color="auto" w:fill="F3F3F3"/>
          </w:tcPr>
          <w:p w:rsidR="00346D1E" w:rsidRPr="00165A1F" w:rsidRDefault="00346D1E" w:rsidP="00F214C0">
            <w:pPr>
              <w:rPr>
                <w:rFonts w:ascii="Arial" w:hAnsi="Arial"/>
                <w:color w:val="292526"/>
                <w:sz w:val="22"/>
                <w:szCs w:val="22"/>
              </w:rPr>
            </w:pPr>
          </w:p>
        </w:tc>
        <w:tc>
          <w:tcPr>
            <w:tcW w:w="9059" w:type="dxa"/>
          </w:tcPr>
          <w:p w:rsidR="00346D1E" w:rsidRPr="00165A1F" w:rsidRDefault="00346D1E" w:rsidP="00F214C0">
            <w:pPr>
              <w:rPr>
                <w:rFonts w:ascii="Arial" w:hAnsi="Arial"/>
                <w:color w:val="292526"/>
                <w:sz w:val="22"/>
                <w:szCs w:val="22"/>
              </w:rPr>
            </w:pPr>
          </w:p>
        </w:tc>
      </w:tr>
      <w:tr w:rsidR="00346D1E" w:rsidRPr="00165A1F" w:rsidTr="00F214C0">
        <w:tc>
          <w:tcPr>
            <w:tcW w:w="5508" w:type="dxa"/>
            <w:shd w:val="clear" w:color="auto" w:fill="F3F3F3"/>
          </w:tcPr>
          <w:p w:rsidR="00346D1E" w:rsidRPr="00165A1F" w:rsidRDefault="00346D1E" w:rsidP="00F214C0">
            <w:pPr>
              <w:rPr>
                <w:rFonts w:ascii="Arial" w:hAnsi="Arial"/>
                <w:b/>
                <w:color w:val="292526"/>
                <w:sz w:val="22"/>
                <w:szCs w:val="22"/>
              </w:rPr>
            </w:pPr>
            <w:r w:rsidRPr="00165A1F">
              <w:rPr>
                <w:rFonts w:ascii="Arial" w:hAnsi="Arial"/>
                <w:b/>
                <w:color w:val="292526"/>
                <w:sz w:val="22"/>
                <w:szCs w:val="22"/>
              </w:rPr>
              <w:t xml:space="preserve">Adverse Impact – Service Users </w:t>
            </w:r>
          </w:p>
        </w:tc>
        <w:tc>
          <w:tcPr>
            <w:tcW w:w="9059" w:type="dxa"/>
          </w:tcPr>
          <w:p w:rsidR="00346D1E" w:rsidRPr="00165A1F" w:rsidRDefault="00346D1E" w:rsidP="00F214C0">
            <w:pPr>
              <w:rPr>
                <w:rFonts w:ascii="Arial" w:hAnsi="Arial"/>
                <w:color w:val="292526"/>
                <w:sz w:val="22"/>
                <w:szCs w:val="22"/>
              </w:rPr>
            </w:pPr>
            <w:r w:rsidRPr="00165A1F">
              <w:rPr>
                <w:rFonts w:ascii="Arial" w:hAnsi="Arial"/>
                <w:color w:val="292526"/>
                <w:sz w:val="22"/>
                <w:szCs w:val="22"/>
              </w:rPr>
              <w:t xml:space="preserve">Please describe the actions that will be taken to mitigate this impact </w:t>
            </w:r>
          </w:p>
        </w:tc>
      </w:tr>
      <w:tr w:rsidR="00346D1E" w:rsidRPr="00165A1F" w:rsidTr="00F214C0">
        <w:tc>
          <w:tcPr>
            <w:tcW w:w="5508" w:type="dxa"/>
            <w:shd w:val="clear" w:color="auto" w:fill="F3F3F3"/>
          </w:tcPr>
          <w:p w:rsidR="00346D1E" w:rsidRPr="00165A1F" w:rsidRDefault="003F617A" w:rsidP="00F214C0">
            <w:pPr>
              <w:rPr>
                <w:rFonts w:ascii="Arial" w:hAnsi="Arial"/>
                <w:color w:val="292526"/>
                <w:sz w:val="22"/>
                <w:szCs w:val="22"/>
              </w:rPr>
            </w:pPr>
            <w:r w:rsidRPr="00165A1F">
              <w:rPr>
                <w:rFonts w:ascii="Arial" w:hAnsi="Arial"/>
                <w:color w:val="292526"/>
                <w:sz w:val="22"/>
                <w:szCs w:val="22"/>
              </w:rPr>
              <w:t>None identified</w:t>
            </w:r>
          </w:p>
        </w:tc>
        <w:tc>
          <w:tcPr>
            <w:tcW w:w="9059" w:type="dxa"/>
          </w:tcPr>
          <w:p w:rsidR="00346D1E" w:rsidRPr="00165A1F" w:rsidRDefault="003F617A" w:rsidP="00F214C0">
            <w:pPr>
              <w:rPr>
                <w:rFonts w:ascii="Arial" w:hAnsi="Arial"/>
                <w:color w:val="292526"/>
                <w:sz w:val="22"/>
                <w:szCs w:val="22"/>
              </w:rPr>
            </w:pPr>
            <w:r w:rsidRPr="00165A1F">
              <w:rPr>
                <w:rFonts w:ascii="Arial" w:hAnsi="Arial"/>
                <w:color w:val="292526"/>
                <w:sz w:val="22"/>
                <w:szCs w:val="22"/>
              </w:rPr>
              <w:t>None required</w:t>
            </w:r>
          </w:p>
        </w:tc>
      </w:tr>
    </w:tbl>
    <w:p w:rsidR="00346D1E" w:rsidRPr="00165A1F" w:rsidRDefault="00346D1E" w:rsidP="00346D1E">
      <w:pPr>
        <w:rPr>
          <w:rFonts w:ascii="Arial" w:hAnsi="Arial"/>
          <w:color w:val="292526"/>
          <w:sz w:val="22"/>
          <w:szCs w:val="22"/>
        </w:rPr>
      </w:pPr>
    </w:p>
    <w:sectPr w:rsidR="00346D1E" w:rsidRPr="00165A1F" w:rsidSect="00346D1E">
      <w:pgSz w:w="15840" w:h="12240" w:orient="landscape" w:code="1"/>
      <w:pgMar w:top="1134" w:right="851" w:bottom="1134" w:left="851"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4CF" w:rsidRDefault="007B04CF">
      <w:r>
        <w:separator/>
      </w:r>
    </w:p>
  </w:endnote>
  <w:endnote w:type="continuationSeparator" w:id="0">
    <w:p w:rsidR="007B04CF" w:rsidRDefault="007B04CF">
      <w:r>
        <w:continuationSeparator/>
      </w:r>
    </w:p>
  </w:endnote>
  <w:endnote w:type="continuationNotice" w:id="1">
    <w:p w:rsidR="007B04CF" w:rsidRDefault="007B04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JECBGH+Arial">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A5B" w:rsidRDefault="00D94A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94A5B" w:rsidRDefault="00D94A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A5B" w:rsidRDefault="00D94A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2698F">
      <w:rPr>
        <w:rStyle w:val="PageNumber"/>
        <w:noProof/>
      </w:rPr>
      <w:t>1</w:t>
    </w:r>
    <w:r>
      <w:rPr>
        <w:rStyle w:val="PageNumber"/>
      </w:rPr>
      <w:fldChar w:fldCharType="end"/>
    </w:r>
  </w:p>
  <w:p w:rsidR="00D94A5B" w:rsidRDefault="00D94A5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A5B" w:rsidRDefault="00D94A5B">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4CF" w:rsidRDefault="007B04CF">
      <w:r>
        <w:separator/>
      </w:r>
    </w:p>
  </w:footnote>
  <w:footnote w:type="continuationSeparator" w:id="0">
    <w:p w:rsidR="007B04CF" w:rsidRDefault="007B04CF">
      <w:r>
        <w:continuationSeparator/>
      </w:r>
    </w:p>
  </w:footnote>
  <w:footnote w:type="continuationNotice" w:id="1">
    <w:p w:rsidR="007B04CF" w:rsidRDefault="007B04C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A5B" w:rsidRDefault="00165A1F" w:rsidP="00165A1F">
    <w:pPr>
      <w:pStyle w:val="Header"/>
      <w:jc w:val="right"/>
      <w:rPr>
        <w:rStyle w:val="PageNumber"/>
      </w:rPr>
    </w:pPr>
    <w:r w:rsidRPr="00E741FD">
      <w:rPr>
        <w:rFonts w:ascii="Arial" w:hAnsi="Arial"/>
        <w:noProof/>
        <w:szCs w:val="24"/>
        <w:lang w:val="en-GB"/>
      </w:rPr>
      <w:drawing>
        <wp:inline distT="0" distB="0" distL="0" distR="0" wp14:anchorId="573A5E3F" wp14:editId="753E68B5">
          <wp:extent cx="1638300" cy="929640"/>
          <wp:effectExtent l="0" t="0" r="0" b="3810"/>
          <wp:docPr id="15" name="Picture 15"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rsidR="00D94A5B" w:rsidRDefault="00D94A5B" w:rsidP="00B82A7F">
    <w:pPr>
      <w:pStyle w:val="Header"/>
      <w:jc w:val="center"/>
      <w:rPr>
        <w:rStyle w:val="PageNumber"/>
      </w:rPr>
    </w:pPr>
  </w:p>
  <w:p w:rsidR="00D94A5B" w:rsidRDefault="00D94A5B" w:rsidP="00B82A7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50F7D"/>
    <w:multiLevelType w:val="hybridMultilevel"/>
    <w:tmpl w:val="AA6C9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67CD8"/>
    <w:multiLevelType w:val="hybridMultilevel"/>
    <w:tmpl w:val="6C86C09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AA58D9"/>
    <w:multiLevelType w:val="hybridMultilevel"/>
    <w:tmpl w:val="D654EE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9634A0"/>
    <w:multiLevelType w:val="hybridMultilevel"/>
    <w:tmpl w:val="2F567202"/>
    <w:lvl w:ilvl="0" w:tplc="08090015">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4966235"/>
    <w:multiLevelType w:val="hybridMultilevel"/>
    <w:tmpl w:val="C21E9F2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A4D3413"/>
    <w:multiLevelType w:val="hybridMultilevel"/>
    <w:tmpl w:val="0838D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E74975"/>
    <w:multiLevelType w:val="hybridMultilevel"/>
    <w:tmpl w:val="A600FB2A"/>
    <w:lvl w:ilvl="0" w:tplc="13FAC1BE">
      <w:start w:val="1"/>
      <w:numFmt w:val="upperLetter"/>
      <w:lvlText w:val="%1."/>
      <w:lvlJc w:val="left"/>
      <w:pPr>
        <w:tabs>
          <w:tab w:val="num" w:pos="720"/>
        </w:tabs>
        <w:ind w:left="720" w:hanging="360"/>
      </w:pPr>
      <w:rPr>
        <w:rFonts w:ascii="Times New Roman" w:hAnsi="Times New Roman" w:cs="Times New Roman"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7" w15:restartNumberingAfterBreak="0">
    <w:nsid w:val="2698452A"/>
    <w:multiLevelType w:val="hybridMultilevel"/>
    <w:tmpl w:val="46F2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8420B"/>
    <w:multiLevelType w:val="hybridMultilevel"/>
    <w:tmpl w:val="9F3AF5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BDD0ADF"/>
    <w:multiLevelType w:val="hybridMultilevel"/>
    <w:tmpl w:val="F5EE57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107ED5"/>
    <w:multiLevelType w:val="multilevel"/>
    <w:tmpl w:val="5A32CC4C"/>
    <w:lvl w:ilvl="0">
      <w:start w:val="1"/>
      <w:numFmt w:val="decimal"/>
      <w:lvlText w:val="%1."/>
      <w:lvlJc w:val="left"/>
      <w:pPr>
        <w:tabs>
          <w:tab w:val="num" w:pos="1080"/>
        </w:tabs>
        <w:ind w:left="1080" w:hanging="72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D1655B7"/>
    <w:multiLevelType w:val="hybridMultilevel"/>
    <w:tmpl w:val="10748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C1C1B"/>
    <w:multiLevelType w:val="hybridMultilevel"/>
    <w:tmpl w:val="B316045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312E740C"/>
    <w:multiLevelType w:val="hybridMultilevel"/>
    <w:tmpl w:val="8564C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D3912"/>
    <w:multiLevelType w:val="hybridMultilevel"/>
    <w:tmpl w:val="A7502EEA"/>
    <w:lvl w:ilvl="0" w:tplc="4190A594">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5A13F3"/>
    <w:multiLevelType w:val="hybridMultilevel"/>
    <w:tmpl w:val="FE9E9B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0C3A33"/>
    <w:multiLevelType w:val="multilevel"/>
    <w:tmpl w:val="AF5CE55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94127F0"/>
    <w:multiLevelType w:val="hybridMultilevel"/>
    <w:tmpl w:val="285233F2"/>
    <w:lvl w:ilvl="0" w:tplc="22821A86">
      <w:start w:val="1"/>
      <w:numFmt w:val="decimal"/>
      <w:lvlText w:val="%1."/>
      <w:lvlJc w:val="left"/>
      <w:pPr>
        <w:tabs>
          <w:tab w:val="num" w:pos="1440"/>
        </w:tabs>
        <w:ind w:left="1440" w:hanging="720"/>
      </w:pPr>
      <w:rPr>
        <w:rFonts w:ascii="Times New Roman" w:hAnsi="Times New Roman" w:cs="Times New Roman" w:hint="default"/>
      </w:rPr>
    </w:lvl>
    <w:lvl w:ilvl="1" w:tplc="13FAC1BE">
      <w:start w:val="1"/>
      <w:numFmt w:val="upperLetter"/>
      <w:lvlText w:val="%2."/>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8" w15:restartNumberingAfterBreak="0">
    <w:nsid w:val="3CAF488C"/>
    <w:multiLevelType w:val="hybridMultilevel"/>
    <w:tmpl w:val="40EAA94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FD5D74"/>
    <w:multiLevelType w:val="hybridMultilevel"/>
    <w:tmpl w:val="FC84E548"/>
    <w:lvl w:ilvl="0" w:tplc="4190A594">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C41001"/>
    <w:multiLevelType w:val="hybridMultilevel"/>
    <w:tmpl w:val="C49286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F52F20"/>
    <w:multiLevelType w:val="hybridMultilevel"/>
    <w:tmpl w:val="1072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833875"/>
    <w:multiLevelType w:val="hybridMultilevel"/>
    <w:tmpl w:val="5F20D2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8DA2A58"/>
    <w:multiLevelType w:val="hybridMultilevel"/>
    <w:tmpl w:val="5074E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A76CA2"/>
    <w:multiLevelType w:val="hybridMultilevel"/>
    <w:tmpl w:val="B05C3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9E5D9C"/>
    <w:multiLevelType w:val="hybridMultilevel"/>
    <w:tmpl w:val="EE5A8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D61AC1"/>
    <w:multiLevelType w:val="hybridMultilevel"/>
    <w:tmpl w:val="1E8436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54637DA"/>
    <w:multiLevelType w:val="hybridMultilevel"/>
    <w:tmpl w:val="EFB8EC2C"/>
    <w:lvl w:ilvl="0" w:tplc="9CE6A63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DC2630"/>
    <w:multiLevelType w:val="hybridMultilevel"/>
    <w:tmpl w:val="F9C48124"/>
    <w:lvl w:ilvl="0" w:tplc="3ABE12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8C43D5"/>
    <w:multiLevelType w:val="hybridMultilevel"/>
    <w:tmpl w:val="0F069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AC7866"/>
    <w:multiLevelType w:val="hybridMultilevel"/>
    <w:tmpl w:val="5D945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096FAB"/>
    <w:multiLevelType w:val="hybridMultilevel"/>
    <w:tmpl w:val="A7BEB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2D0241"/>
    <w:multiLevelType w:val="hybridMultilevel"/>
    <w:tmpl w:val="28B61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C0285C"/>
    <w:multiLevelType w:val="hybridMultilevel"/>
    <w:tmpl w:val="0004D5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9773D5"/>
    <w:multiLevelType w:val="hybridMultilevel"/>
    <w:tmpl w:val="1966B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49417DF"/>
    <w:multiLevelType w:val="hybridMultilevel"/>
    <w:tmpl w:val="0FC45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53371D"/>
    <w:multiLevelType w:val="hybridMultilevel"/>
    <w:tmpl w:val="129C69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CD67FA"/>
    <w:multiLevelType w:val="hybridMultilevel"/>
    <w:tmpl w:val="8402B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D3198D"/>
    <w:multiLevelType w:val="hybridMultilevel"/>
    <w:tmpl w:val="B5588D5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C760D0E"/>
    <w:multiLevelType w:val="hybridMultilevel"/>
    <w:tmpl w:val="9B9C283E"/>
    <w:lvl w:ilvl="0" w:tplc="56AA09D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215630"/>
    <w:multiLevelType w:val="hybridMultilevel"/>
    <w:tmpl w:val="FEFA5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23"/>
  </w:num>
  <w:num w:numId="3">
    <w:abstractNumId w:val="11"/>
  </w:num>
  <w:num w:numId="4">
    <w:abstractNumId w:val="40"/>
  </w:num>
  <w:num w:numId="5">
    <w:abstractNumId w:val="35"/>
  </w:num>
  <w:num w:numId="6">
    <w:abstractNumId w:val="37"/>
  </w:num>
  <w:num w:numId="7">
    <w:abstractNumId w:val="7"/>
  </w:num>
  <w:num w:numId="8">
    <w:abstractNumId w:val="29"/>
  </w:num>
  <w:num w:numId="9">
    <w:abstractNumId w:val="5"/>
  </w:num>
  <w:num w:numId="10">
    <w:abstractNumId w:val="25"/>
  </w:num>
  <w:num w:numId="11">
    <w:abstractNumId w:val="33"/>
  </w:num>
  <w:num w:numId="12">
    <w:abstractNumId w:val="15"/>
  </w:num>
  <w:num w:numId="13">
    <w:abstractNumId w:val="12"/>
  </w:num>
  <w:num w:numId="14">
    <w:abstractNumId w:val="9"/>
  </w:num>
  <w:num w:numId="15">
    <w:abstractNumId w:val="17"/>
  </w:num>
  <w:num w:numId="16">
    <w:abstractNumId w:val="3"/>
  </w:num>
  <w:num w:numId="17">
    <w:abstractNumId w:val="10"/>
  </w:num>
  <w:num w:numId="18">
    <w:abstractNumId w:val="6"/>
  </w:num>
  <w:num w:numId="19">
    <w:abstractNumId w:val="2"/>
  </w:num>
  <w:num w:numId="20">
    <w:abstractNumId w:val="16"/>
  </w:num>
  <w:num w:numId="21">
    <w:abstractNumId w:val="1"/>
  </w:num>
  <w:num w:numId="22">
    <w:abstractNumId w:val="4"/>
  </w:num>
  <w:num w:numId="23">
    <w:abstractNumId w:val="18"/>
  </w:num>
  <w:num w:numId="24">
    <w:abstractNumId w:val="26"/>
  </w:num>
  <w:num w:numId="25">
    <w:abstractNumId w:val="8"/>
  </w:num>
  <w:num w:numId="26">
    <w:abstractNumId w:val="22"/>
  </w:num>
  <w:num w:numId="27">
    <w:abstractNumId w:val="27"/>
  </w:num>
  <w:num w:numId="28">
    <w:abstractNumId w:val="28"/>
  </w:num>
  <w:num w:numId="29">
    <w:abstractNumId w:val="24"/>
  </w:num>
  <w:num w:numId="30">
    <w:abstractNumId w:val="30"/>
  </w:num>
  <w:num w:numId="31">
    <w:abstractNumId w:val="39"/>
  </w:num>
  <w:num w:numId="32">
    <w:abstractNumId w:val="13"/>
  </w:num>
  <w:num w:numId="33">
    <w:abstractNumId w:val="31"/>
  </w:num>
  <w:num w:numId="34">
    <w:abstractNumId w:val="34"/>
  </w:num>
  <w:num w:numId="35">
    <w:abstractNumId w:val="0"/>
  </w:num>
  <w:num w:numId="36">
    <w:abstractNumId w:val="36"/>
  </w:num>
  <w:num w:numId="37">
    <w:abstractNumId w:val="32"/>
  </w:num>
  <w:num w:numId="38">
    <w:abstractNumId w:val="20"/>
  </w:num>
  <w:num w:numId="39">
    <w:abstractNumId w:val="14"/>
  </w:num>
  <w:num w:numId="40">
    <w:abstractNumId w:val="19"/>
  </w:num>
  <w:num w:numId="41">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ields Gavin">
    <w15:presenceInfo w15:providerId="AD" w15:userId="S-1-5-21-106040951-518333844-4547331-134953"/>
  </w15:person>
  <w15:person w15:author="Hamilton Rozi - Student Experience Facilitator">
    <w15:presenceInfo w15:providerId="AD" w15:userId="S-1-5-21-106040951-518333844-4547331-536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259"/>
    <w:rsid w:val="000045CB"/>
    <w:rsid w:val="000133AC"/>
    <w:rsid w:val="00021180"/>
    <w:rsid w:val="00054F3F"/>
    <w:rsid w:val="00072675"/>
    <w:rsid w:val="00083B84"/>
    <w:rsid w:val="00084B09"/>
    <w:rsid w:val="000A5B81"/>
    <w:rsid w:val="000E1146"/>
    <w:rsid w:val="000E5C51"/>
    <w:rsid w:val="00112FC0"/>
    <w:rsid w:val="0011470D"/>
    <w:rsid w:val="001150D3"/>
    <w:rsid w:val="00133FDD"/>
    <w:rsid w:val="0014541F"/>
    <w:rsid w:val="00164963"/>
    <w:rsid w:val="00165A1F"/>
    <w:rsid w:val="00166686"/>
    <w:rsid w:val="001731D9"/>
    <w:rsid w:val="001778B8"/>
    <w:rsid w:val="001801FD"/>
    <w:rsid w:val="001B170C"/>
    <w:rsid w:val="001B428E"/>
    <w:rsid w:val="001E1F8A"/>
    <w:rsid w:val="001E2644"/>
    <w:rsid w:val="00204C9F"/>
    <w:rsid w:val="00214BEA"/>
    <w:rsid w:val="00244CF7"/>
    <w:rsid w:val="002602B9"/>
    <w:rsid w:val="00267F69"/>
    <w:rsid w:val="0029351F"/>
    <w:rsid w:val="00293782"/>
    <w:rsid w:val="00296056"/>
    <w:rsid w:val="002A31C5"/>
    <w:rsid w:val="002D6B41"/>
    <w:rsid w:val="002E28C3"/>
    <w:rsid w:val="002E7070"/>
    <w:rsid w:val="002F6352"/>
    <w:rsid w:val="00323A9F"/>
    <w:rsid w:val="0034664E"/>
    <w:rsid w:val="00346D1E"/>
    <w:rsid w:val="00353B07"/>
    <w:rsid w:val="0035716B"/>
    <w:rsid w:val="00362E87"/>
    <w:rsid w:val="00364912"/>
    <w:rsid w:val="00392AA8"/>
    <w:rsid w:val="003A0F8B"/>
    <w:rsid w:val="003A72E9"/>
    <w:rsid w:val="003C7FBB"/>
    <w:rsid w:val="003F617A"/>
    <w:rsid w:val="00402062"/>
    <w:rsid w:val="00412706"/>
    <w:rsid w:val="00416F5D"/>
    <w:rsid w:val="004201DF"/>
    <w:rsid w:val="0046078A"/>
    <w:rsid w:val="004800E2"/>
    <w:rsid w:val="00484A08"/>
    <w:rsid w:val="00487050"/>
    <w:rsid w:val="004A4386"/>
    <w:rsid w:val="004C23FF"/>
    <w:rsid w:val="004C5D11"/>
    <w:rsid w:val="004D77CC"/>
    <w:rsid w:val="004E7B05"/>
    <w:rsid w:val="00501BD1"/>
    <w:rsid w:val="00505F40"/>
    <w:rsid w:val="0050727A"/>
    <w:rsid w:val="00536CAB"/>
    <w:rsid w:val="00537D5A"/>
    <w:rsid w:val="0054319F"/>
    <w:rsid w:val="00570F5D"/>
    <w:rsid w:val="005743F2"/>
    <w:rsid w:val="00575F0A"/>
    <w:rsid w:val="005922A6"/>
    <w:rsid w:val="005974F7"/>
    <w:rsid w:val="005A12EE"/>
    <w:rsid w:val="005A35A7"/>
    <w:rsid w:val="005C24A5"/>
    <w:rsid w:val="005C5E28"/>
    <w:rsid w:val="005C7A8D"/>
    <w:rsid w:val="005E2995"/>
    <w:rsid w:val="005F5BAB"/>
    <w:rsid w:val="00620A25"/>
    <w:rsid w:val="00634C0D"/>
    <w:rsid w:val="006455BF"/>
    <w:rsid w:val="006511FD"/>
    <w:rsid w:val="00651E72"/>
    <w:rsid w:val="006950D9"/>
    <w:rsid w:val="006963D5"/>
    <w:rsid w:val="006A0868"/>
    <w:rsid w:val="006A1631"/>
    <w:rsid w:val="006C2EC4"/>
    <w:rsid w:val="006C37D0"/>
    <w:rsid w:val="006D6C88"/>
    <w:rsid w:val="006E1B24"/>
    <w:rsid w:val="006E5C71"/>
    <w:rsid w:val="006F72EF"/>
    <w:rsid w:val="006F7CD4"/>
    <w:rsid w:val="00723EB3"/>
    <w:rsid w:val="00724258"/>
    <w:rsid w:val="007263D2"/>
    <w:rsid w:val="007366D1"/>
    <w:rsid w:val="0077014B"/>
    <w:rsid w:val="0079172A"/>
    <w:rsid w:val="00797669"/>
    <w:rsid w:val="007A1E18"/>
    <w:rsid w:val="007B04CF"/>
    <w:rsid w:val="007B3CEE"/>
    <w:rsid w:val="007C55DF"/>
    <w:rsid w:val="007E3FA4"/>
    <w:rsid w:val="00817163"/>
    <w:rsid w:val="008260A4"/>
    <w:rsid w:val="00844BF3"/>
    <w:rsid w:val="00844F9E"/>
    <w:rsid w:val="00846770"/>
    <w:rsid w:val="0086560D"/>
    <w:rsid w:val="008A279A"/>
    <w:rsid w:val="008A7065"/>
    <w:rsid w:val="008C070C"/>
    <w:rsid w:val="008D4BE1"/>
    <w:rsid w:val="008E311C"/>
    <w:rsid w:val="009300E9"/>
    <w:rsid w:val="0094623D"/>
    <w:rsid w:val="00954468"/>
    <w:rsid w:val="00974EA0"/>
    <w:rsid w:val="009779A1"/>
    <w:rsid w:val="009806F9"/>
    <w:rsid w:val="0098378A"/>
    <w:rsid w:val="00984C29"/>
    <w:rsid w:val="00984E73"/>
    <w:rsid w:val="00984F28"/>
    <w:rsid w:val="009936F6"/>
    <w:rsid w:val="009B38E4"/>
    <w:rsid w:val="009C1370"/>
    <w:rsid w:val="009E34B3"/>
    <w:rsid w:val="009E637E"/>
    <w:rsid w:val="009F433E"/>
    <w:rsid w:val="00A00FA5"/>
    <w:rsid w:val="00A2698F"/>
    <w:rsid w:val="00A53B9B"/>
    <w:rsid w:val="00A62ED7"/>
    <w:rsid w:val="00A6726B"/>
    <w:rsid w:val="00A71339"/>
    <w:rsid w:val="00A71970"/>
    <w:rsid w:val="00A74453"/>
    <w:rsid w:val="00A76059"/>
    <w:rsid w:val="00A831C5"/>
    <w:rsid w:val="00A96259"/>
    <w:rsid w:val="00AA1AF8"/>
    <w:rsid w:val="00AA7109"/>
    <w:rsid w:val="00AC015F"/>
    <w:rsid w:val="00AC0309"/>
    <w:rsid w:val="00AE06E5"/>
    <w:rsid w:val="00AF0D68"/>
    <w:rsid w:val="00B13375"/>
    <w:rsid w:val="00B17150"/>
    <w:rsid w:val="00B263CF"/>
    <w:rsid w:val="00B304CC"/>
    <w:rsid w:val="00B3428F"/>
    <w:rsid w:val="00B40D02"/>
    <w:rsid w:val="00B50087"/>
    <w:rsid w:val="00B72A62"/>
    <w:rsid w:val="00B82A7F"/>
    <w:rsid w:val="00B8590D"/>
    <w:rsid w:val="00BA5010"/>
    <w:rsid w:val="00BB6F8A"/>
    <w:rsid w:val="00BD2AAA"/>
    <w:rsid w:val="00BD3A2A"/>
    <w:rsid w:val="00BD7AFD"/>
    <w:rsid w:val="00BE34F9"/>
    <w:rsid w:val="00BE440B"/>
    <w:rsid w:val="00BF29DE"/>
    <w:rsid w:val="00C11DA3"/>
    <w:rsid w:val="00C12252"/>
    <w:rsid w:val="00C204BB"/>
    <w:rsid w:val="00C22E54"/>
    <w:rsid w:val="00C324BB"/>
    <w:rsid w:val="00C32641"/>
    <w:rsid w:val="00C40E1D"/>
    <w:rsid w:val="00C42420"/>
    <w:rsid w:val="00C44214"/>
    <w:rsid w:val="00C46AE5"/>
    <w:rsid w:val="00C51211"/>
    <w:rsid w:val="00C51C7C"/>
    <w:rsid w:val="00C701F4"/>
    <w:rsid w:val="00C708A9"/>
    <w:rsid w:val="00C93521"/>
    <w:rsid w:val="00C96711"/>
    <w:rsid w:val="00CA5589"/>
    <w:rsid w:val="00CB282A"/>
    <w:rsid w:val="00CB53E3"/>
    <w:rsid w:val="00CC1967"/>
    <w:rsid w:val="00CC7855"/>
    <w:rsid w:val="00CE30E1"/>
    <w:rsid w:val="00CF1F8C"/>
    <w:rsid w:val="00D0708C"/>
    <w:rsid w:val="00D1638B"/>
    <w:rsid w:val="00D31D97"/>
    <w:rsid w:val="00D375D4"/>
    <w:rsid w:val="00D37ADE"/>
    <w:rsid w:val="00D46092"/>
    <w:rsid w:val="00D6254F"/>
    <w:rsid w:val="00D66403"/>
    <w:rsid w:val="00D7039B"/>
    <w:rsid w:val="00D86160"/>
    <w:rsid w:val="00D93C25"/>
    <w:rsid w:val="00D94A5B"/>
    <w:rsid w:val="00D96A12"/>
    <w:rsid w:val="00DC049C"/>
    <w:rsid w:val="00DE5DE3"/>
    <w:rsid w:val="00E03C01"/>
    <w:rsid w:val="00E40E3D"/>
    <w:rsid w:val="00E6018E"/>
    <w:rsid w:val="00E668EE"/>
    <w:rsid w:val="00E67ECB"/>
    <w:rsid w:val="00E86958"/>
    <w:rsid w:val="00EB2990"/>
    <w:rsid w:val="00ED1142"/>
    <w:rsid w:val="00EF3D11"/>
    <w:rsid w:val="00F007A1"/>
    <w:rsid w:val="00F214C0"/>
    <w:rsid w:val="00F2514A"/>
    <w:rsid w:val="00F44529"/>
    <w:rsid w:val="00F63B7B"/>
    <w:rsid w:val="00F6769E"/>
    <w:rsid w:val="00F72260"/>
    <w:rsid w:val="00F844FA"/>
    <w:rsid w:val="00F906E8"/>
    <w:rsid w:val="00F90BA1"/>
    <w:rsid w:val="00F91626"/>
    <w:rsid w:val="00FB20DB"/>
    <w:rsid w:val="00FC0A10"/>
    <w:rsid w:val="00FD55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75B5D70"/>
  <w15:docId w15:val="{F011F208-D9E0-43DB-8A03-5D7F6517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1)" w:hAnsi="Arial (W1)" w:cs="Arial"/>
      <w:sz w:val="24"/>
      <w:szCs w:val="24"/>
    </w:rPr>
  </w:style>
  <w:style w:type="paragraph" w:styleId="Heading1">
    <w:name w:val="heading 1"/>
    <w:basedOn w:val="Normal"/>
    <w:next w:val="Normal"/>
    <w:qFormat/>
    <w:pPr>
      <w:keepNext/>
      <w:outlineLvl w:val="0"/>
    </w:pPr>
    <w:rPr>
      <w:rFonts w:ascii="Times New Roman" w:hAnsi="Times New Roman" w:cs="Times New Roman"/>
      <w:b/>
      <w:szCs w:val="20"/>
      <w:lang w:val="en-US"/>
    </w:rPr>
  </w:style>
  <w:style w:type="paragraph" w:styleId="Heading2">
    <w:name w:val="heading 2"/>
    <w:basedOn w:val="Normal"/>
    <w:next w:val="Normal"/>
    <w:qFormat/>
    <w:pPr>
      <w:keepNext/>
      <w:spacing w:before="240" w:after="60"/>
      <w:outlineLvl w:val="1"/>
    </w:pPr>
    <w:rPr>
      <w:rFonts w:ascii="Arial" w:hAnsi="Arial"/>
      <w:b/>
      <w:bCs/>
      <w:i/>
      <w:iCs/>
      <w:sz w:val="28"/>
      <w:szCs w:val="28"/>
      <w:lang w:val="en-US"/>
    </w:rPr>
  </w:style>
  <w:style w:type="paragraph" w:styleId="Heading3">
    <w:name w:val="heading 3"/>
    <w:basedOn w:val="Normal"/>
    <w:next w:val="Normal"/>
    <w:qFormat/>
    <w:pPr>
      <w:keepNext/>
      <w:ind w:left="720" w:hanging="720"/>
      <w:jc w:val="center"/>
      <w:outlineLvl w:val="2"/>
    </w:pPr>
    <w:rPr>
      <w:rFonts w:ascii="Arial" w:hAnsi="Arial"/>
      <w:b/>
      <w:bCs/>
    </w:rPr>
  </w:style>
  <w:style w:type="paragraph" w:styleId="Heading4">
    <w:name w:val="heading 4"/>
    <w:basedOn w:val="Normal"/>
    <w:next w:val="Normal"/>
    <w:qFormat/>
    <w:pPr>
      <w:keepNext/>
      <w:jc w:val="center"/>
      <w:outlineLvl w:val="3"/>
    </w:pPr>
    <w:rPr>
      <w:rFonts w:ascii="Arial" w:hAnsi="Arial"/>
      <w:b/>
      <w:color w:val="FF0000"/>
      <w:sz w:val="22"/>
    </w:rPr>
  </w:style>
  <w:style w:type="paragraph" w:styleId="Heading5">
    <w:name w:val="heading 5"/>
    <w:basedOn w:val="Normal"/>
    <w:next w:val="Normal"/>
    <w:qFormat/>
    <w:pPr>
      <w:keepNext/>
      <w:jc w:val="center"/>
      <w:outlineLvl w:val="4"/>
    </w:pPr>
    <w:rPr>
      <w:rFonts w:ascii="Arial" w:hAnsi="Arial"/>
      <w:b/>
      <w:bCs/>
    </w:rPr>
  </w:style>
  <w:style w:type="paragraph" w:styleId="Heading6">
    <w:name w:val="heading 6"/>
    <w:basedOn w:val="Normal"/>
    <w:next w:val="Normal"/>
    <w:qFormat/>
    <w:p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Pr>
      <w:rFonts w:ascii="Arial" w:hAnsi="Arial"/>
      <w:color w:val="FF0000"/>
    </w:rPr>
  </w:style>
  <w:style w:type="paragraph" w:styleId="BodyText">
    <w:name w:val="Body Text"/>
    <w:basedOn w:val="Normal"/>
    <w:rPr>
      <w:rFonts w:ascii="Times New Roman" w:hAnsi="Times New Roman" w:cs="Times New Roman"/>
      <w:b/>
      <w:sz w:val="40"/>
      <w:szCs w:val="20"/>
      <w:lang w:val="en-US"/>
    </w:rPr>
  </w:style>
  <w:style w:type="paragraph" w:styleId="Footer">
    <w:name w:val="footer"/>
    <w:basedOn w:val="Normal"/>
    <w:link w:val="FooterChar"/>
    <w:pPr>
      <w:tabs>
        <w:tab w:val="center" w:pos="4153"/>
        <w:tab w:val="right" w:pos="8306"/>
      </w:tabs>
    </w:pPr>
    <w:rPr>
      <w:rFonts w:ascii="Times New Roman" w:hAnsi="Times New Roman" w:cs="Times New Roman"/>
      <w:szCs w:val="20"/>
      <w:lang w:val="en-US"/>
    </w:rPr>
  </w:style>
  <w:style w:type="character" w:styleId="PageNumber">
    <w:name w:val="page number"/>
    <w:basedOn w:val="DefaultParagraphFont"/>
  </w:style>
  <w:style w:type="paragraph" w:styleId="Header">
    <w:name w:val="header"/>
    <w:basedOn w:val="Normal"/>
    <w:pPr>
      <w:tabs>
        <w:tab w:val="center" w:pos="4153"/>
        <w:tab w:val="right" w:pos="8306"/>
      </w:tabs>
    </w:pPr>
    <w:rPr>
      <w:rFonts w:ascii="Times New Roman" w:hAnsi="Times New Roman" w:cs="Times New Roman"/>
      <w:szCs w:val="20"/>
      <w:lang w:val="en-US"/>
    </w:rPr>
  </w:style>
  <w:style w:type="paragraph" w:styleId="BalloonText">
    <w:name w:val="Balloon Text"/>
    <w:basedOn w:val="Normal"/>
    <w:semiHidden/>
    <w:rPr>
      <w:rFonts w:ascii="Tahoma" w:hAnsi="Tahoma" w:cs="Tahoma"/>
      <w:sz w:val="16"/>
      <w:szCs w:val="16"/>
    </w:rPr>
  </w:style>
  <w:style w:type="paragraph" w:customStyle="1" w:styleId="Default">
    <w:name w:val="Default"/>
    <w:pPr>
      <w:autoSpaceDE w:val="0"/>
      <w:autoSpaceDN w:val="0"/>
      <w:adjustRightInd w:val="0"/>
    </w:pPr>
    <w:rPr>
      <w:rFonts w:ascii="JECBGH+Arial" w:hAnsi="JECBGH+Arial" w:cs="JECBGH+Arial"/>
      <w:color w:val="000000"/>
      <w:sz w:val="24"/>
      <w:szCs w:val="24"/>
    </w:rPr>
  </w:style>
  <w:style w:type="paragraph" w:styleId="Caption">
    <w:name w:val="caption"/>
    <w:basedOn w:val="Normal"/>
    <w:next w:val="Normal"/>
    <w:qFormat/>
    <w:rPr>
      <w:b/>
      <w:bCs/>
      <w:sz w:val="20"/>
      <w:szCs w:val="20"/>
    </w:rPr>
  </w:style>
  <w:style w:type="paragraph" w:styleId="BodyText3">
    <w:name w:val="Body Text 3"/>
    <w:basedOn w:val="Normal"/>
    <w:pPr>
      <w:spacing w:after="120"/>
    </w:pPr>
    <w:rPr>
      <w:sz w:val="16"/>
      <w:szCs w:val="16"/>
    </w:rPr>
  </w:style>
  <w:style w:type="character" w:styleId="Hyperlink">
    <w:name w:val="Hyperlink"/>
    <w:rPr>
      <w:color w:val="0000FF"/>
      <w:u w:val="single"/>
    </w:rPr>
  </w:style>
  <w:style w:type="paragraph" w:styleId="NormalWeb">
    <w:name w:val="Normal (Web)"/>
    <w:basedOn w:val="Normal"/>
    <w:pPr>
      <w:spacing w:before="100" w:beforeAutospacing="1" w:after="100" w:afterAutospacing="1"/>
    </w:pPr>
    <w:rPr>
      <w:rFonts w:ascii="Times New Roman" w:hAnsi="Times New Roman" w:cs="Times New Roman"/>
    </w:rPr>
  </w:style>
  <w:style w:type="paragraph" w:customStyle="1" w:styleId="Footer1">
    <w:name w:val="Footer1"/>
    <w:basedOn w:val="Normal"/>
    <w:pPr>
      <w:spacing w:before="100" w:beforeAutospacing="1" w:after="100" w:afterAutospacing="1"/>
    </w:pPr>
    <w:rPr>
      <w:rFonts w:ascii="Times New Roman" w:hAnsi="Times New Roman" w:cs="Times New Roman"/>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Title">
    <w:name w:val="Title"/>
    <w:basedOn w:val="Normal"/>
    <w:qFormat/>
    <w:pPr>
      <w:jc w:val="center"/>
    </w:pPr>
    <w:rPr>
      <w:rFonts w:ascii="Arial" w:hAnsi="Arial"/>
      <w:b/>
      <w:bCs/>
      <w:lang w:eastAsia="en-US"/>
    </w:rPr>
  </w:style>
  <w:style w:type="paragraph" w:styleId="BodyTextIndent">
    <w:name w:val="Body Text Indent"/>
    <w:basedOn w:val="Normal"/>
    <w:pPr>
      <w:autoSpaceDE w:val="0"/>
      <w:autoSpaceDN w:val="0"/>
      <w:adjustRightInd w:val="0"/>
    </w:pPr>
    <w:rPr>
      <w:rFonts w:ascii="Arial" w:hAnsi="Arial"/>
      <w:sz w:val="22"/>
      <w:szCs w:val="22"/>
    </w:rPr>
  </w:style>
  <w:style w:type="paragraph" w:customStyle="1" w:styleId="Footer2">
    <w:name w:val="Footer2"/>
    <w:basedOn w:val="Normal"/>
    <w:rsid w:val="00844F9E"/>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844F9E"/>
    <w:pPr>
      <w:ind w:left="720"/>
    </w:pPr>
  </w:style>
  <w:style w:type="paragraph" w:styleId="Revision">
    <w:name w:val="Revision"/>
    <w:hidden/>
    <w:uiPriority w:val="99"/>
    <w:semiHidden/>
    <w:rsid w:val="00844F9E"/>
    <w:rPr>
      <w:rFonts w:ascii="Arial (W1)" w:hAnsi="Arial (W1)" w:cs="Arial"/>
      <w:sz w:val="24"/>
      <w:szCs w:val="24"/>
    </w:rPr>
  </w:style>
  <w:style w:type="character" w:customStyle="1" w:styleId="FooterChar">
    <w:name w:val="Footer Char"/>
    <w:basedOn w:val="DefaultParagraphFont"/>
    <w:link w:val="Footer"/>
    <w:rsid w:val="0054319F"/>
    <w:rPr>
      <w:sz w:val="24"/>
      <w:lang w:val="en-US"/>
    </w:rPr>
  </w:style>
  <w:style w:type="character" w:styleId="FollowedHyperlink">
    <w:name w:val="FollowedHyperlink"/>
    <w:basedOn w:val="DefaultParagraphFont"/>
    <w:semiHidden/>
    <w:unhideWhenUsed/>
    <w:rsid w:val="00E86958"/>
    <w:rPr>
      <w:color w:val="800080" w:themeColor="followedHyperlink"/>
      <w:u w:val="single"/>
    </w:rPr>
  </w:style>
  <w:style w:type="table" w:styleId="TableGrid">
    <w:name w:val="Table Grid"/>
    <w:basedOn w:val="TableNormal"/>
    <w:uiPriority w:val="59"/>
    <w:rsid w:val="00575F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65A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lftintranet/sites/common/private/search_quick21.aspx?q=consent%20policy&amp;orderby=0&amp;url=ObjectInContext.Show(new%20ObjectInContextUrl(2%2C28603%2C1%2Cnull%2C970%2Cundefined%2Cundefined%2Cundefined%2Cundefined%2Cundefined))%3B" TargetMode="External"/><Relationship Id="rId18" Type="http://schemas.openxmlformats.org/officeDocument/2006/relationships/hyperlink" Target="http://elftintranet/sites/common/private/search_quick21.aspx?q=sharps%20injury&amp;orderby=0&amp;url=ObjectInContext.Show(new%20ObjectInContextUrl(2%2C58271%2C1%2Cnull%2C970%2Cundefined%2Cundefined%2Cundefined%2Cundefined%2Cundefined))%3B"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elftintranet/sites/common/private/search_quick21.aspx?q=mental%20capacity%20policy&amp;orderby=0&amp;url=ObjectInContext.Show(new%20ObjectInContextUrl(2%2C34079%2C1%2Cnull%2C970%2Cundefined%2Cundefined%2Cundefined%2Cundefined%2Cundefined))%3B"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elftintranet/sites/common/private/search_quick21.aspx?q=sharps%20injury&amp;orderby=0&amp;url=ObjectInContext.Show(new%20ObjectInContextUrl(2%2C58271%2C1%2Cnull%2C970%2Cundefined%2Cundefined%2Cundefined%2Cundefined%2Cundefined))%3B"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elftintranet/sites/common/Private/Community_View.aspx?id=404&amp;pageid=4499&amp;url=ObjectInContext.Show(new%20ObjectInContextUrl(2%2C65370%2C1%2Cnull%2C970%2Cundefined%2Cundefined%2Cundefined%2Cundefined%2Cundefined))%3B" TargetMode="External"/><Relationship Id="rId14" Type="http://schemas.openxmlformats.org/officeDocument/2006/relationships/hyperlink" Target="https://cks.nice.org.uk/topics/hypercalcaemia/diagnosis/confirmation/"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8709</Words>
  <Characters>49643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Newham Healthcare NHS Trust</Company>
  <LinksUpToDate>false</LinksUpToDate>
  <CharactersWithSpaces>58236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anu.bansal</dc:creator>
  <cp:lastModifiedBy>Khatun Rashida</cp:lastModifiedBy>
  <cp:revision>3</cp:revision>
  <cp:lastPrinted>2009-02-23T08:36:00Z</cp:lastPrinted>
  <dcterms:created xsi:type="dcterms:W3CDTF">2021-11-24T17:04:00Z</dcterms:created>
  <dcterms:modified xsi:type="dcterms:W3CDTF">2023-10-18T13:18:00Z</dcterms:modified>
</cp:coreProperties>
</file>