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w:rsidR="243EDFB7" w:rsidP="2FF31F8C" w:rsidRDefault="243EDFB7" w14:paraId="7AADC352" w14:textId="71CB3767">
      <w:pPr>
        <w:spacing w:after="0" w:afterAutospacing="off" w:line="240" w:lineRule="auto"/>
        <w:jc w:val="center"/>
        <w:rPr>
          <w:b w:val="1"/>
          <w:bCs w:val="1"/>
          <w:u w:val="single"/>
        </w:rPr>
      </w:pPr>
      <w:r w:rsidRPr="2FF31F8C" w:rsidR="3E4DA907">
        <w:rPr>
          <w:b w:val="1"/>
          <w:bCs w:val="1"/>
          <w:u w:val="single"/>
        </w:rPr>
        <w:t xml:space="preserve">Oral Nutritional Supplements Prescribing July 2026 FAQs </w:t>
      </w:r>
    </w:p>
    <w:p w:rsidR="34680180" w:rsidP="243EDFB7" w:rsidRDefault="34680180" w14:paraId="7ADEB674" w14:textId="734BA204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b w:val="1"/>
          <w:bCs w:val="1"/>
          <w:u w:val="none"/>
        </w:rPr>
      </w:pPr>
      <w:r w:rsidRPr="243EDFB7" w:rsidR="6425BE7E">
        <w:rPr>
          <w:b w:val="1"/>
          <w:bCs w:val="1"/>
          <w:u w:val="none"/>
        </w:rPr>
        <w:t xml:space="preserve">Why are we </w:t>
      </w:r>
      <w:r w:rsidRPr="243EDFB7" w:rsidR="402465F9">
        <w:rPr>
          <w:b w:val="1"/>
          <w:bCs w:val="1"/>
          <w:u w:val="none"/>
        </w:rPr>
        <w:t>moving to formulary products?</w:t>
      </w:r>
    </w:p>
    <w:p w:rsidR="34680180" w:rsidP="243EDFB7" w:rsidRDefault="34680180" w14:paraId="182E9830" w14:textId="488E1F2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b w:val="0"/>
          <w:bCs w:val="0"/>
          <w:u w:val="none"/>
        </w:rPr>
      </w:pPr>
      <w:r w:rsidR="0E91A8B3">
        <w:rPr>
          <w:b w:val="0"/>
          <w:bCs w:val="0"/>
          <w:u w:val="none"/>
        </w:rPr>
        <w:t xml:space="preserve">Formulary products are </w:t>
      </w:r>
      <w:r w:rsidR="39C0A077">
        <w:rPr>
          <w:b w:val="0"/>
          <w:bCs w:val="0"/>
          <w:u w:val="none"/>
        </w:rPr>
        <w:t xml:space="preserve">cost-effective; they are </w:t>
      </w:r>
      <w:r w:rsidR="0E91A8B3">
        <w:rPr>
          <w:b w:val="0"/>
          <w:bCs w:val="0"/>
          <w:u w:val="none"/>
        </w:rPr>
        <w:t>likely to have more protein and energy, and cost less than non-formulary products.</w:t>
      </w:r>
      <w:ins w:author="STYLE, Hannah (EAST LONDON NHS FOUNDATION TRUST)" w:date="2026-07-08T10:32:23.995Z" w16du:dateUtc="2026-07-08T10:32:23.995Z" w:id="1557709181">
        <w:r w:rsidR="5AB414F3">
          <w:rPr>
            <w:b w:val="0"/>
            <w:bCs w:val="0"/>
            <w:u w:val="none"/>
          </w:rPr>
          <w:t xml:space="preserve"> </w:t>
        </w:r>
      </w:ins>
      <w:commentRangeStart w:id="938267421"/>
      <w:r w:rsidR="5AB414F3">
        <w:rPr>
          <w:b w:val="0"/>
          <w:bCs w:val="0"/>
          <w:u w:val="none"/>
        </w:rPr>
        <w:t xml:space="preserve">There is more information on this video training </w:t>
      </w:r>
      <w:ins w:author="KEANE, Emily (EAST LONDON NHS FOUNDATION TRUST)" w:date="2026-07-21T11:45:59.38Z" w16du:dateUtc="2026-07-21T11:45:59.38Z" w:id="1369744987">
        <w:r>
          <w:fldChar w:fldCharType="begin"/>
        </w:r>
      </w:ins>
      <w:r>
        <w:instrText xml:space="preserve">HYPERLINK "https://www.elft.nhs.uk/intranet/nutrition-and-dietetics" </w:instrText>
      </w:r>
      <w:ins w:author="KEANE, Emily (EAST LONDON NHS FOUNDATION TRUST)" w:date="2026-07-21T11:45:59.38Z" w16du:dateUtc="2026-07-21T11:45:59.38Z" w:id="1199935474">
        <w:r>
          <w:fldChar w:fldCharType="separate"/>
        </w:r>
      </w:ins>
      <w:r w:rsidRPr="0D002D26" w:rsidR="5AB414F3">
        <w:rPr>
          <w:rStyle w:val="Hyperlink"/>
          <w:b w:val="0"/>
          <w:bCs w:val="0"/>
        </w:rPr>
        <w:t>on the intranet</w:t>
      </w:r>
      <w:ins w:author="KEANE, Emily (EAST LONDON NHS FOUNDATION TRUST)" w:date="2026-07-23T08:30:34.717Z" w16du:dateUtc="2026-07-23T08:30:34.717Z" w:id="1921704148">
        <w:r w:rsidRPr="0D002D26" w:rsidR="4072492C">
          <w:rPr>
            <w:rStyle w:val="Hyperlink"/>
            <w:b w:val="0"/>
            <w:bCs w:val="0"/>
          </w:rPr>
          <w:t>.</w:t>
        </w:r>
      </w:ins>
      <w:ins w:author="KEANE, Emily (EAST LONDON NHS FOUNDATION TRUST)" w:date="2026-07-21T11:45:59.38Z" w16du:dateUtc="2026-07-21T11:45:59.38Z" w:id="806829633">
        <w:r>
          <w:fldChar w:fldCharType="end"/>
        </w:r>
      </w:ins>
      <w:r w:rsidR="5AB414F3">
        <w:rPr>
          <w:b w:val="0"/>
          <w:bCs w:val="0"/>
          <w:u w:val="none"/>
        </w:rPr>
        <w:t xml:space="preserve"> </w:t>
      </w:r>
      <w:r w:rsidR="5AB414F3">
        <w:rPr>
          <w:b w:val="0"/>
          <w:bCs w:val="0"/>
          <w:u w:val="none"/>
        </w:rPr>
        <w:t xml:space="preserve">about the upcoming changes to oral nutritional supplement </w:t>
      </w:r>
      <w:r w:rsidR="5AB414F3">
        <w:rPr>
          <w:b w:val="0"/>
          <w:bCs w:val="0"/>
          <w:u w:val="none"/>
        </w:rPr>
        <w:t>prescribing</w:t>
      </w:r>
      <w:r w:rsidR="5AB414F3">
        <w:rPr>
          <w:b w:val="0"/>
          <w:bCs w:val="0"/>
          <w:u w:val="none"/>
        </w:rPr>
        <w:t>.</w:t>
      </w:r>
      <w:commentRangeEnd w:id="938267421"/>
      <w:r>
        <w:rPr>
          <w:rStyle w:val="CommentReference"/>
        </w:rPr>
        <w:commentReference w:id="938267421"/>
      </w:r>
    </w:p>
    <w:p w:rsidR="34680180" w:rsidP="51A2B0D2" w:rsidRDefault="34680180" w14:paraId="3FFE632F" w14:textId="13D8F06E">
      <w:pPr>
        <w:pStyle w:val="Normal"/>
        <w:spacing w:after="0" w:afterAutospacing="off" w:line="240" w:lineRule="auto"/>
        <w:jc w:val="left"/>
        <w:rPr>
          <w:b w:val="0"/>
          <w:bCs w:val="0"/>
          <w:u w:val="none"/>
        </w:rPr>
      </w:pPr>
    </w:p>
    <w:p w:rsidR="0E081893" w:rsidP="243EDFB7" w:rsidRDefault="0E081893" w14:paraId="060F7309" w14:textId="4956377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b w:val="1"/>
          <w:bCs w:val="1"/>
          <w:u w:val="none"/>
        </w:rPr>
      </w:pPr>
      <w:r w:rsidRPr="2FF31F8C" w:rsidR="2A6EF764">
        <w:rPr>
          <w:b w:val="1"/>
          <w:bCs w:val="1"/>
          <w:u w:val="none"/>
        </w:rPr>
        <w:t xml:space="preserve">How can I access a </w:t>
      </w:r>
      <w:r w:rsidRPr="2FF31F8C" w:rsidR="561BB981">
        <w:rPr>
          <w:b w:val="1"/>
          <w:bCs w:val="1"/>
          <w:u w:val="none"/>
        </w:rPr>
        <w:t>specialist product which isn’t on the formulary?</w:t>
      </w:r>
    </w:p>
    <w:p w:rsidR="1E52D771" w:rsidP="243EDFB7" w:rsidRDefault="1E52D771" w14:paraId="5F7ECE4B" w14:textId="76E909A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b w:val="0"/>
          <w:bCs w:val="0"/>
          <w:u w:val="none"/>
        </w:rPr>
      </w:pPr>
      <w:r w:rsidR="5E17165E">
        <w:rPr>
          <w:b w:val="0"/>
          <w:bCs w:val="0"/>
          <w:u w:val="none"/>
        </w:rPr>
        <w:t xml:space="preserve">We </w:t>
      </w:r>
      <w:r w:rsidR="5E17165E">
        <w:rPr>
          <w:b w:val="0"/>
          <w:bCs w:val="0"/>
          <w:u w:val="none"/>
        </w:rPr>
        <w:t>advise</w:t>
      </w:r>
      <w:r w:rsidR="5E17165E">
        <w:rPr>
          <w:b w:val="0"/>
          <w:bCs w:val="0"/>
          <w:u w:val="none"/>
        </w:rPr>
        <w:t xml:space="preserve"> only prescribing these if first-line products have been ineffective or are inappropriate, and with support from a dietitian. If specialist products are clinically </w:t>
      </w:r>
      <w:r w:rsidR="5E17165E">
        <w:rPr>
          <w:b w:val="0"/>
          <w:bCs w:val="0"/>
          <w:u w:val="none"/>
        </w:rPr>
        <w:t>indicated</w:t>
      </w:r>
      <w:r w:rsidR="5E17165E">
        <w:rPr>
          <w:b w:val="0"/>
          <w:bCs w:val="0"/>
          <w:u w:val="none"/>
        </w:rPr>
        <w:t xml:space="preserve">, please contact </w:t>
      </w:r>
      <w:ins w:author="STYLE, Hannah (EAST LONDON NHS FOUNDATION TRUST)" w:date="2026-07-08T10:30:38.841Z" w16du:dateUtc="2026-07-08T10:30:38.841Z" w:id="697588801">
        <w:r>
          <w:fldChar w:fldCharType="begin"/>
        </w:r>
      </w:ins>
      <w:ins w:author="STYLE, Hannah (EAST LONDON NHS FOUNDATION TRUST)" w:date="2026-07-08T10:30:38.842Z" w16du:dateUtc="2026-07-08T10:30:38.842Z" w:id="112759913">
        <w:r>
          <w:instrText xml:space="preserve">HYPERLINK "mailto:elft.dietitians@nhs.net" </w:instrText>
        </w:r>
        <w:r>
          <w:fldChar w:fldCharType="separate"/>
        </w:r>
      </w:ins>
      <w:r w:rsidRPr="2FF31F8C" w:rsidR="5E17165E">
        <w:rPr>
          <w:rStyle w:val="Hyperlink"/>
          <w:b w:val="0"/>
          <w:bCs w:val="0"/>
        </w:rPr>
        <w:t>elft.dietitians@nhs.net</w:t>
      </w:r>
      <w:ins w:author="STYLE, Hannah (EAST LONDON NHS FOUNDATION TRUST)" w:date="2026-07-08T10:30:38.842Z" w16du:dateUtc="2026-07-08T10:30:38.842Z" w:id="96984455">
        <w:r>
          <w:fldChar w:fldCharType="end"/>
        </w:r>
      </w:ins>
      <w:r w:rsidR="5E17165E">
        <w:rPr>
          <w:b w:val="0"/>
          <w:bCs w:val="0"/>
          <w:u w:val="none"/>
        </w:rPr>
        <w:t xml:space="preserve"> who can </w:t>
      </w:r>
      <w:r w:rsidR="5E17165E">
        <w:rPr>
          <w:b w:val="0"/>
          <w:bCs w:val="0"/>
          <w:u w:val="none"/>
        </w:rPr>
        <w:t>support with</w:t>
      </w:r>
      <w:r w:rsidR="5E17165E">
        <w:rPr>
          <w:b w:val="0"/>
          <w:bCs w:val="0"/>
          <w:u w:val="none"/>
        </w:rPr>
        <w:t xml:space="preserve"> prescribing, and in the interim, please select formulary products. </w:t>
      </w:r>
    </w:p>
    <w:p w:rsidR="243EDFB7" w:rsidP="243EDFB7" w:rsidRDefault="243EDFB7" w14:paraId="52CCD2F9" w14:textId="6DD6D62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b w:val="0"/>
          <w:bCs w:val="0"/>
          <w:u w:val="none"/>
        </w:rPr>
      </w:pPr>
    </w:p>
    <w:p w:rsidR="1E52D771" w:rsidP="243EDFB7" w:rsidRDefault="1E52D771" w14:paraId="1A8EC871" w14:textId="0EC1BBD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b w:val="1"/>
          <w:bCs w:val="1"/>
          <w:u w:val="none"/>
        </w:rPr>
      </w:pPr>
      <w:r w:rsidRPr="243EDFB7" w:rsidR="1E52D771">
        <w:rPr>
          <w:b w:val="1"/>
          <w:bCs w:val="1"/>
          <w:u w:val="none"/>
        </w:rPr>
        <w:t>Who can I ask for advice regarding supplement prescriptions?</w:t>
      </w:r>
    </w:p>
    <w:p w:rsidR="561BB981" w:rsidP="2FF31F8C" w:rsidRDefault="561BB981" w14:paraId="39864917" w14:textId="27A2E02A">
      <w:pPr>
        <w:pStyle w:val="Normal"/>
        <w:suppressLineNumbers w:val="0"/>
        <w:shd w:val="clear" w:color="auto" w:fill="FFFFFF" w:themeFill="background1"/>
        <w:spacing w:before="0" w:beforeAutospacing="off" w:after="0" w:afterAutospacing="off"/>
        <w:jc w:val="left"/>
        <w:rPr>
          <w:ins w:author="STYLE, Hannah (EAST LONDON NHS FOUNDATION TRUST)" w:date="2026-07-08T10:31:37.775Z" w16du:dateUtc="2026-07-08T10:31:37.775Z" w:id="1066796960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FF"/>
          <w:sz w:val="19"/>
          <w:szCs w:val="19"/>
          <w:lang w:val="en-US"/>
        </w:rPr>
      </w:pPr>
      <w:r w:rsidR="561BB981">
        <w:rPr>
          <w:b w:val="0"/>
          <w:bCs w:val="0"/>
          <w:u w:val="none"/>
        </w:rPr>
        <w:t xml:space="preserve">A dietitian – either within ELFT or in an external team – will be best-placed to help. </w:t>
      </w:r>
      <w:r w:rsidR="7A22DA30">
        <w:rPr>
          <w:b w:val="0"/>
          <w:bCs w:val="0"/>
          <w:u w:val="none"/>
        </w:rPr>
        <w:t xml:space="preserve">A list of our various contact details can be found on the trust intranet page: </w:t>
      </w:r>
      <w:hyperlink r:id="Re83ed68ab51941b7">
        <w:r w:rsidRPr="2FF31F8C" w:rsidR="7A22DA30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lang w:val="en-US"/>
          </w:rPr>
          <w:t>https://www.elft.nhs.uk/intranet/nutrition-and-dietetics</w:t>
        </w:r>
      </w:hyperlink>
      <w:r w:rsidRPr="2FF31F8C" w:rsidR="7A22DA3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FF"/>
          <w:sz w:val="19"/>
          <w:szCs w:val="19"/>
          <w:lang w:val="en-US"/>
        </w:rPr>
        <w:t xml:space="preserve"> </w:t>
      </w:r>
    </w:p>
    <w:p w:rsidR="2FF31F8C" w:rsidP="2FF31F8C" w:rsidRDefault="2FF31F8C" w14:paraId="1BA449B1" w14:textId="582F4246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FF"/>
          <w:sz w:val="19"/>
          <w:szCs w:val="19"/>
          <w:lang w:val="en-US"/>
        </w:rPr>
      </w:pPr>
    </w:p>
    <w:p w:rsidR="3F528310" w:rsidP="243EDFB7" w:rsidRDefault="3F528310" w14:paraId="4148B747" w14:textId="648EB690">
      <w:pPr>
        <w:pStyle w:val="Normal"/>
        <w:bidi w:val="0"/>
        <w:spacing w:after="0" w:afterAutospacing="off" w:line="240" w:lineRule="auto"/>
        <w:jc w:val="left"/>
      </w:pPr>
      <w:r w:rsidRPr="243EDFB7" w:rsidR="3F528310">
        <w:rPr>
          <w:b w:val="1"/>
          <w:bCs w:val="1"/>
        </w:rPr>
        <w:t>Do the upcoming changes affect enteral feeding?</w:t>
      </w:r>
    </w:p>
    <w:p w:rsidR="3F528310" w:rsidP="243EDFB7" w:rsidRDefault="3F528310" w14:paraId="58DBC793" w14:textId="22C4C60E">
      <w:pPr>
        <w:pStyle w:val="Normal"/>
        <w:bidi w:val="0"/>
        <w:spacing w:after="0" w:afterAutospacing="off" w:line="240" w:lineRule="auto"/>
        <w:jc w:val="left"/>
        <w:rPr>
          <w:b w:val="0"/>
          <w:bCs w:val="0"/>
        </w:rPr>
      </w:pPr>
      <w:r w:rsidR="3F528310">
        <w:rPr>
          <w:b w:val="0"/>
          <w:bCs w:val="0"/>
        </w:rPr>
        <w:t>No</w:t>
      </w:r>
      <w:r w:rsidR="3F528310">
        <w:rPr>
          <w:b w:val="0"/>
          <w:bCs w:val="0"/>
        </w:rPr>
        <w:t xml:space="preserve"> they are not applicable. Do not change a feeding prescription without dietitian input.</w:t>
      </w:r>
    </w:p>
    <w:p w:rsidR="243EDFB7" w:rsidP="243EDFB7" w:rsidRDefault="243EDFB7" w14:paraId="7E311151" w14:textId="28EE1A05">
      <w:pPr>
        <w:pStyle w:val="Normal"/>
        <w:bidi w:val="0"/>
        <w:spacing w:after="0" w:afterAutospacing="off" w:line="240" w:lineRule="auto"/>
        <w:jc w:val="left"/>
        <w:rPr>
          <w:b w:val="0"/>
          <w:bCs w:val="0"/>
        </w:rPr>
      </w:pPr>
    </w:p>
    <w:p w:rsidR="443FC4AF" w:rsidP="243EDFB7" w:rsidRDefault="443FC4AF" w14:paraId="68590F12" w14:textId="5E975895">
      <w:pPr>
        <w:pStyle w:val="Normal"/>
        <w:bidi w:val="0"/>
        <w:spacing w:after="0" w:afterAutospacing="off" w:line="240" w:lineRule="auto"/>
        <w:jc w:val="left"/>
        <w:rPr>
          <w:b w:val="0"/>
          <w:bCs w:val="0"/>
        </w:rPr>
      </w:pPr>
      <w:r w:rsidRPr="243EDFB7" w:rsidR="443FC4AF">
        <w:rPr>
          <w:b w:val="1"/>
          <w:bCs w:val="1"/>
        </w:rPr>
        <w:t xml:space="preserve">If a service user is prescribed a </w:t>
      </w:r>
      <w:r w:rsidRPr="243EDFB7" w:rsidR="443FC4AF">
        <w:rPr>
          <w:b w:val="1"/>
          <w:bCs w:val="1"/>
        </w:rPr>
        <w:t>Fresubin product, which product should they receive i</w:t>
      </w:r>
      <w:r w:rsidRPr="243EDFB7" w:rsidR="512A43EB">
        <w:rPr>
          <w:b w:val="1"/>
          <w:bCs w:val="1"/>
        </w:rPr>
        <w:t>nstead?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4575"/>
        <w:gridCol w:w="4785"/>
      </w:tblGrid>
      <w:tr w:rsidR="243EDFB7" w:rsidTr="2FF31F8C" w14:paraId="1ABFF305">
        <w:trPr>
          <w:trHeight w:val="300"/>
        </w:trPr>
        <w:tc>
          <w:tcPr>
            <w:tcW w:w="4575" w:type="dxa"/>
            <w:shd w:val="clear" w:color="auto" w:fill="DAE8F8"/>
            <w:tcMar/>
          </w:tcPr>
          <w:p w:rsidR="512A43EB" w:rsidP="243EDFB7" w:rsidRDefault="512A43EB" w14:paraId="35E1B921" w14:textId="0496AADA">
            <w:pPr>
              <w:pStyle w:val="Normal"/>
              <w:bidi w:val="0"/>
              <w:rPr>
                <w:b w:val="1"/>
                <w:bCs w:val="1"/>
              </w:rPr>
            </w:pPr>
            <w:r w:rsidRPr="243EDFB7" w:rsidR="512A43EB">
              <w:rPr>
                <w:b w:val="1"/>
                <w:bCs w:val="1"/>
              </w:rPr>
              <w:t>Current Product</w:t>
            </w:r>
          </w:p>
        </w:tc>
        <w:tc>
          <w:tcPr>
            <w:tcW w:w="4785" w:type="dxa"/>
            <w:shd w:val="clear" w:color="auto" w:fill="DAE8F8"/>
            <w:tcMar/>
          </w:tcPr>
          <w:p w:rsidR="512A43EB" w:rsidP="243EDFB7" w:rsidRDefault="512A43EB" w14:paraId="621C5C8D" w14:textId="57D687D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243EDFB7" w:rsidR="512A43EB">
              <w:rPr>
                <w:b w:val="1"/>
                <w:bCs w:val="1"/>
              </w:rPr>
              <w:t>Suitable swap</w:t>
            </w:r>
          </w:p>
        </w:tc>
      </w:tr>
      <w:tr w:rsidR="243EDFB7" w:rsidTr="2FF31F8C" w14:paraId="003FE279">
        <w:trPr>
          <w:trHeight w:val="300"/>
        </w:trPr>
        <w:tc>
          <w:tcPr>
            <w:tcW w:w="4575" w:type="dxa"/>
            <w:tcMar/>
          </w:tcPr>
          <w:p w:rsidR="39B71312" w:rsidP="243EDFB7" w:rsidRDefault="39B71312" w14:paraId="6B4406D0" w14:textId="6C94350D">
            <w:pPr>
              <w:pStyle w:val="Normal"/>
              <w:bidi w:val="0"/>
              <w:rPr>
                <w:b w:val="0"/>
                <w:bCs w:val="0"/>
              </w:rPr>
            </w:pPr>
            <w:r w:rsidR="39B71312">
              <w:rPr>
                <w:b w:val="0"/>
                <w:bCs w:val="0"/>
              </w:rPr>
              <w:t>Fresubin</w:t>
            </w:r>
            <w:r w:rsidR="39B71312">
              <w:rPr>
                <w:b w:val="0"/>
                <w:bCs w:val="0"/>
              </w:rPr>
              <w:t xml:space="preserve"> Original / </w:t>
            </w:r>
            <w:r w:rsidR="39B71312">
              <w:rPr>
                <w:b w:val="0"/>
                <w:bCs w:val="0"/>
              </w:rPr>
              <w:t>Fresubin</w:t>
            </w:r>
            <w:r w:rsidR="39B71312">
              <w:rPr>
                <w:b w:val="0"/>
                <w:bCs w:val="0"/>
              </w:rPr>
              <w:t xml:space="preserve"> Energy</w:t>
            </w:r>
            <w:r w:rsidR="1B4221A2">
              <w:rPr>
                <w:b w:val="0"/>
                <w:bCs w:val="0"/>
              </w:rPr>
              <w:t xml:space="preserve"> / 2kcal</w:t>
            </w:r>
          </w:p>
        </w:tc>
        <w:tc>
          <w:tcPr>
            <w:tcW w:w="4785" w:type="dxa"/>
            <w:tcMar/>
          </w:tcPr>
          <w:p w:rsidR="1B4221A2" w:rsidP="243EDFB7" w:rsidRDefault="1B4221A2" w14:paraId="7D0A4280" w14:textId="5ECB404E">
            <w:pPr>
              <w:pStyle w:val="Normal"/>
              <w:bidi w:val="0"/>
              <w:rPr>
                <w:b w:val="0"/>
                <w:bCs w:val="0"/>
              </w:rPr>
            </w:pPr>
            <w:r w:rsidR="1B4221A2">
              <w:rPr>
                <w:b w:val="0"/>
                <w:bCs w:val="0"/>
              </w:rPr>
              <w:t>Altraplen Energy</w:t>
            </w:r>
          </w:p>
        </w:tc>
      </w:tr>
      <w:tr w:rsidR="243EDFB7" w:rsidTr="2FF31F8C" w14:paraId="75214BE1">
        <w:trPr>
          <w:trHeight w:val="300"/>
        </w:trPr>
        <w:tc>
          <w:tcPr>
            <w:tcW w:w="4575" w:type="dxa"/>
            <w:tcMar/>
          </w:tcPr>
          <w:p w:rsidR="1B4221A2" w:rsidP="243EDFB7" w:rsidRDefault="1B4221A2" w14:paraId="1BC4FBDC" w14:textId="15C7D6A9">
            <w:pPr>
              <w:pStyle w:val="Normal"/>
              <w:bidi w:val="0"/>
              <w:rPr>
                <w:b w:val="0"/>
                <w:bCs w:val="0"/>
              </w:rPr>
            </w:pPr>
            <w:r w:rsidR="1B4221A2">
              <w:rPr>
                <w:b w:val="0"/>
                <w:bCs w:val="0"/>
              </w:rPr>
              <w:t>Fresubin</w:t>
            </w:r>
            <w:r w:rsidR="1B4221A2">
              <w:rPr>
                <w:b w:val="0"/>
                <w:bCs w:val="0"/>
              </w:rPr>
              <w:t xml:space="preserve"> 5kcal shot</w:t>
            </w:r>
          </w:p>
        </w:tc>
        <w:tc>
          <w:tcPr>
            <w:tcW w:w="4785" w:type="dxa"/>
            <w:tcMar/>
          </w:tcPr>
          <w:p w:rsidR="1B4221A2" w:rsidP="243EDFB7" w:rsidRDefault="1B4221A2" w14:paraId="646EF065" w14:textId="1C232321">
            <w:pPr>
              <w:pStyle w:val="Normal"/>
              <w:bidi w:val="0"/>
              <w:rPr>
                <w:b w:val="0"/>
                <w:bCs w:val="0"/>
              </w:rPr>
            </w:pPr>
            <w:r w:rsidR="3468A44B">
              <w:rPr>
                <w:b w:val="0"/>
                <w:bCs w:val="0"/>
              </w:rPr>
              <w:t>Altraplen</w:t>
            </w:r>
            <w:r w:rsidR="3468A44B">
              <w:rPr>
                <w:b w:val="0"/>
                <w:bCs w:val="0"/>
              </w:rPr>
              <w:t xml:space="preserve"> Energy (unless </w:t>
            </w:r>
            <w:r w:rsidR="3468A44B">
              <w:rPr>
                <w:b w:val="0"/>
                <w:bCs w:val="0"/>
              </w:rPr>
              <w:t>contra</w:t>
            </w:r>
            <w:r w:rsidR="3468A44B">
              <w:rPr>
                <w:b w:val="0"/>
                <w:bCs w:val="0"/>
              </w:rPr>
              <w:t>indication</w:t>
            </w:r>
            <w:r w:rsidR="3468A44B">
              <w:rPr>
                <w:b w:val="0"/>
                <w:bCs w:val="0"/>
              </w:rPr>
              <w:t>)</w:t>
            </w:r>
          </w:p>
        </w:tc>
      </w:tr>
      <w:tr w:rsidR="243EDFB7" w:rsidTr="2FF31F8C" w14:paraId="6FE5FA36">
        <w:trPr>
          <w:trHeight w:val="300"/>
        </w:trPr>
        <w:tc>
          <w:tcPr>
            <w:tcW w:w="4575" w:type="dxa"/>
            <w:tcMar/>
          </w:tcPr>
          <w:p w:rsidR="1B4221A2" w:rsidP="243EDFB7" w:rsidRDefault="1B4221A2" w14:paraId="03320D69" w14:textId="5A976BA2">
            <w:pPr>
              <w:pStyle w:val="Normal"/>
              <w:bidi w:val="0"/>
              <w:rPr>
                <w:b w:val="0"/>
                <w:bCs w:val="0"/>
              </w:rPr>
            </w:pPr>
            <w:r w:rsidR="1B4221A2">
              <w:rPr>
                <w:b w:val="0"/>
                <w:bCs w:val="0"/>
              </w:rPr>
              <w:t>Fresubin Jucy</w:t>
            </w:r>
          </w:p>
        </w:tc>
        <w:tc>
          <w:tcPr>
            <w:tcW w:w="4785" w:type="dxa"/>
            <w:tcMar/>
          </w:tcPr>
          <w:p w:rsidR="1B4221A2" w:rsidP="243EDFB7" w:rsidRDefault="1B4221A2" w14:paraId="492B7DA3" w14:textId="6243C3DA">
            <w:pPr>
              <w:pStyle w:val="Normal"/>
              <w:bidi w:val="0"/>
              <w:rPr>
                <w:b w:val="0"/>
                <w:bCs w:val="0"/>
              </w:rPr>
            </w:pPr>
            <w:r w:rsidR="1B4221A2">
              <w:rPr>
                <w:b w:val="0"/>
                <w:bCs w:val="0"/>
              </w:rPr>
              <w:t>Aymes</w:t>
            </w:r>
            <w:r w:rsidR="1B4221A2">
              <w:rPr>
                <w:b w:val="0"/>
                <w:bCs w:val="0"/>
              </w:rPr>
              <w:t xml:space="preserve"> </w:t>
            </w:r>
            <w:r w:rsidR="1B4221A2">
              <w:rPr>
                <w:b w:val="0"/>
                <w:bCs w:val="0"/>
              </w:rPr>
              <w:t>Actagain</w:t>
            </w:r>
            <w:r w:rsidR="1B4221A2">
              <w:rPr>
                <w:b w:val="0"/>
                <w:bCs w:val="0"/>
              </w:rPr>
              <w:t xml:space="preserve"> </w:t>
            </w:r>
            <w:r w:rsidR="1B4221A2">
              <w:rPr>
                <w:b w:val="0"/>
                <w:bCs w:val="0"/>
              </w:rPr>
              <w:t>Juce</w:t>
            </w:r>
            <w:r w:rsidR="28EA6934">
              <w:rPr>
                <w:b w:val="0"/>
                <w:bCs w:val="0"/>
              </w:rPr>
              <w:t xml:space="preserve"> or Actasolve Smoothie</w:t>
            </w:r>
          </w:p>
        </w:tc>
      </w:tr>
      <w:tr w:rsidR="243EDFB7" w:rsidTr="2FF31F8C" w14:paraId="1534374B">
        <w:trPr>
          <w:trHeight w:val="300"/>
        </w:trPr>
        <w:tc>
          <w:tcPr>
            <w:tcW w:w="4575" w:type="dxa"/>
            <w:tcMar/>
          </w:tcPr>
          <w:p w:rsidR="1B4221A2" w:rsidP="243EDFB7" w:rsidRDefault="1B4221A2" w14:paraId="4D8FFE15" w14:textId="17758D48">
            <w:pPr>
              <w:pStyle w:val="Normal"/>
              <w:bidi w:val="0"/>
              <w:rPr>
                <w:b w:val="0"/>
                <w:bCs w:val="0"/>
              </w:rPr>
            </w:pPr>
            <w:r w:rsidR="1B4221A2">
              <w:rPr>
                <w:b w:val="0"/>
                <w:bCs w:val="0"/>
              </w:rPr>
              <w:t>Calshake Powder</w:t>
            </w:r>
          </w:p>
        </w:tc>
        <w:tc>
          <w:tcPr>
            <w:tcW w:w="4785" w:type="dxa"/>
            <w:tcMar/>
          </w:tcPr>
          <w:p w:rsidR="1B4221A2" w:rsidP="243EDFB7" w:rsidRDefault="1B4221A2" w14:paraId="20099E57" w14:textId="59BF17DB">
            <w:pPr>
              <w:pStyle w:val="Normal"/>
              <w:bidi w:val="0"/>
              <w:rPr>
                <w:b w:val="0"/>
                <w:bCs w:val="0"/>
              </w:rPr>
            </w:pPr>
            <w:r w:rsidR="1B4221A2">
              <w:rPr>
                <w:b w:val="0"/>
                <w:bCs w:val="0"/>
              </w:rPr>
              <w:t>Aymes</w:t>
            </w:r>
            <w:r w:rsidR="1B4221A2">
              <w:rPr>
                <w:b w:val="0"/>
                <w:bCs w:val="0"/>
              </w:rPr>
              <w:t xml:space="preserve"> Shake </w:t>
            </w:r>
          </w:p>
        </w:tc>
      </w:tr>
    </w:tbl>
    <w:p w:rsidR="243EDFB7" w:rsidP="243EDFB7" w:rsidRDefault="243EDFB7" w14:paraId="56771B6F" w14:textId="6D21A425">
      <w:pPr>
        <w:pStyle w:val="Normal"/>
        <w:bidi w:val="0"/>
        <w:spacing w:after="0" w:afterAutospacing="off" w:line="240" w:lineRule="auto"/>
        <w:jc w:val="left"/>
      </w:pPr>
    </w:p>
    <w:p w:rsidR="614B4F51" w:rsidP="243EDFB7" w:rsidRDefault="614B4F51" w14:paraId="09871E71" w14:textId="17A1DA51">
      <w:pPr>
        <w:pStyle w:val="Normal"/>
        <w:bidi w:val="0"/>
        <w:spacing w:after="0" w:afterAutospacing="off" w:line="240" w:lineRule="auto"/>
        <w:jc w:val="left"/>
        <w:rPr>
          <w:b w:val="0"/>
          <w:bCs w:val="0"/>
        </w:rPr>
      </w:pPr>
      <w:r w:rsidRPr="243EDFB7" w:rsidR="614B4F51">
        <w:rPr>
          <w:b w:val="1"/>
          <w:bCs w:val="1"/>
        </w:rPr>
        <w:t xml:space="preserve">If a service user is </w:t>
      </w:r>
      <w:r w:rsidRPr="243EDFB7" w:rsidR="614B4F51">
        <w:rPr>
          <w:b w:val="1"/>
          <w:bCs w:val="1"/>
        </w:rPr>
        <w:t>prescribed</w:t>
      </w:r>
      <w:r w:rsidRPr="243EDFB7" w:rsidR="614B4F51">
        <w:rPr>
          <w:b w:val="1"/>
          <w:bCs w:val="1"/>
        </w:rPr>
        <w:t xml:space="preserve"> </w:t>
      </w:r>
      <w:r w:rsidRPr="243EDFB7" w:rsidR="614B4F51">
        <w:rPr>
          <w:b w:val="1"/>
          <w:bCs w:val="1"/>
        </w:rPr>
        <w:t>an</w:t>
      </w:r>
      <w:r w:rsidRPr="243EDFB7" w:rsidR="614B4F51">
        <w:rPr>
          <w:b w:val="1"/>
          <w:bCs w:val="1"/>
        </w:rPr>
        <w:t xml:space="preserve"> Ensure product, which product should they receive instead?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4095"/>
        <w:gridCol w:w="5265"/>
      </w:tblGrid>
      <w:tr w:rsidR="243EDFB7" w:rsidTr="243EDFB7" w14:paraId="4C7DACEE">
        <w:trPr>
          <w:trHeight w:val="300"/>
        </w:trPr>
        <w:tc>
          <w:tcPr>
            <w:tcW w:w="4095" w:type="dxa"/>
            <w:shd w:val="clear" w:color="auto" w:fill="DAE8F8"/>
            <w:tcMar/>
          </w:tcPr>
          <w:p w:rsidR="243EDFB7" w:rsidP="243EDFB7" w:rsidRDefault="243EDFB7" w14:paraId="3BABCCCC" w14:textId="0496AADA">
            <w:pPr>
              <w:pStyle w:val="Normal"/>
              <w:bidi w:val="0"/>
              <w:rPr>
                <w:b w:val="1"/>
                <w:bCs w:val="1"/>
              </w:rPr>
            </w:pPr>
            <w:r w:rsidRPr="243EDFB7" w:rsidR="243EDFB7">
              <w:rPr>
                <w:b w:val="1"/>
                <w:bCs w:val="1"/>
              </w:rPr>
              <w:t>Current Product</w:t>
            </w:r>
          </w:p>
        </w:tc>
        <w:tc>
          <w:tcPr>
            <w:tcW w:w="5265" w:type="dxa"/>
            <w:shd w:val="clear" w:color="auto" w:fill="DAE8F8"/>
            <w:tcMar/>
          </w:tcPr>
          <w:p w:rsidR="243EDFB7" w:rsidP="243EDFB7" w:rsidRDefault="243EDFB7" w14:paraId="0A89F8CC" w14:textId="57D687D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243EDFB7" w:rsidR="243EDFB7">
              <w:rPr>
                <w:b w:val="1"/>
                <w:bCs w:val="1"/>
              </w:rPr>
              <w:t>Suitable swap</w:t>
            </w:r>
          </w:p>
        </w:tc>
      </w:tr>
      <w:tr w:rsidR="243EDFB7" w:rsidTr="243EDFB7" w14:paraId="728F4EF2">
        <w:trPr>
          <w:trHeight w:val="300"/>
        </w:trPr>
        <w:tc>
          <w:tcPr>
            <w:tcW w:w="4095" w:type="dxa"/>
            <w:tcMar/>
          </w:tcPr>
          <w:p w:rsidR="587067BE" w:rsidP="243EDFB7" w:rsidRDefault="587067BE" w14:paraId="791C6E3B" w14:textId="6AFF1330">
            <w:pPr>
              <w:pStyle w:val="Normal"/>
              <w:bidi w:val="0"/>
              <w:rPr>
                <w:b w:val="0"/>
                <w:bCs w:val="0"/>
              </w:rPr>
            </w:pPr>
            <w:r w:rsidR="587067BE">
              <w:rPr>
                <w:b w:val="0"/>
                <w:bCs w:val="0"/>
              </w:rPr>
              <w:t>Ensure Compact</w:t>
            </w:r>
          </w:p>
        </w:tc>
        <w:tc>
          <w:tcPr>
            <w:tcW w:w="5265" w:type="dxa"/>
            <w:tcMar/>
          </w:tcPr>
          <w:p w:rsidR="3C714B6D" w:rsidP="243EDFB7" w:rsidRDefault="3C714B6D" w14:paraId="24895B2D" w14:textId="478EEA0C">
            <w:pPr>
              <w:pStyle w:val="Normal"/>
              <w:bidi w:val="0"/>
              <w:rPr>
                <w:b w:val="0"/>
                <w:bCs w:val="0"/>
              </w:rPr>
            </w:pPr>
            <w:r w:rsidR="3C714B6D">
              <w:rPr>
                <w:b w:val="0"/>
                <w:bCs w:val="0"/>
              </w:rPr>
              <w:t>Altraplen Compact Daily</w:t>
            </w:r>
          </w:p>
        </w:tc>
      </w:tr>
      <w:tr w:rsidR="243EDFB7" w:rsidTr="243EDFB7" w14:paraId="21E11E39">
        <w:trPr>
          <w:trHeight w:val="300"/>
        </w:trPr>
        <w:tc>
          <w:tcPr>
            <w:tcW w:w="4095" w:type="dxa"/>
            <w:tcMar/>
          </w:tcPr>
          <w:p w:rsidR="587067BE" w:rsidP="243EDFB7" w:rsidRDefault="587067BE" w14:paraId="6E2F52DC" w14:textId="0D4A9E65">
            <w:pPr>
              <w:pStyle w:val="Normal"/>
              <w:bidi w:val="0"/>
              <w:rPr>
                <w:b w:val="0"/>
                <w:bCs w:val="0"/>
              </w:rPr>
            </w:pPr>
            <w:r w:rsidR="587067BE">
              <w:rPr>
                <w:b w:val="0"/>
                <w:bCs w:val="0"/>
              </w:rPr>
              <w:t>Ensure / Ensure Plus / Ensure Twocal</w:t>
            </w:r>
          </w:p>
        </w:tc>
        <w:tc>
          <w:tcPr>
            <w:tcW w:w="5265" w:type="dxa"/>
            <w:tcMar/>
          </w:tcPr>
          <w:p w:rsidR="3502BCEF" w:rsidP="243EDFB7" w:rsidRDefault="3502BCEF" w14:paraId="3AC409F5" w14:textId="1CCBB1EC">
            <w:pPr>
              <w:pStyle w:val="Normal"/>
              <w:bidi w:val="0"/>
              <w:rPr>
                <w:b w:val="0"/>
                <w:bCs w:val="0"/>
              </w:rPr>
            </w:pPr>
            <w:r w:rsidR="3502BCEF">
              <w:rPr>
                <w:b w:val="0"/>
                <w:bCs w:val="0"/>
              </w:rPr>
              <w:t>Altraplen</w:t>
            </w:r>
            <w:r w:rsidR="3502BCEF">
              <w:rPr>
                <w:b w:val="0"/>
                <w:bCs w:val="0"/>
              </w:rPr>
              <w:t xml:space="preserve"> Energy or </w:t>
            </w:r>
            <w:r w:rsidR="3502BCEF">
              <w:rPr>
                <w:b w:val="0"/>
                <w:bCs w:val="0"/>
              </w:rPr>
              <w:t>Aymes</w:t>
            </w:r>
            <w:r w:rsidR="3502BCEF">
              <w:rPr>
                <w:b w:val="0"/>
                <w:bCs w:val="0"/>
              </w:rPr>
              <w:t xml:space="preserve"> Shake</w:t>
            </w:r>
          </w:p>
        </w:tc>
      </w:tr>
      <w:tr w:rsidR="243EDFB7" w:rsidTr="243EDFB7" w14:paraId="6B83413A">
        <w:trPr>
          <w:trHeight w:val="300"/>
        </w:trPr>
        <w:tc>
          <w:tcPr>
            <w:tcW w:w="4095" w:type="dxa"/>
            <w:tcMar/>
          </w:tcPr>
          <w:p w:rsidR="587067BE" w:rsidP="243EDFB7" w:rsidRDefault="587067BE" w14:paraId="2F6932A3" w14:textId="4B47133B">
            <w:pPr>
              <w:pStyle w:val="Normal"/>
              <w:bidi w:val="0"/>
              <w:rPr>
                <w:b w:val="0"/>
                <w:bCs w:val="0"/>
              </w:rPr>
            </w:pPr>
            <w:r w:rsidR="587067BE">
              <w:rPr>
                <w:b w:val="0"/>
                <w:bCs w:val="0"/>
              </w:rPr>
              <w:t>Ensure Shake</w:t>
            </w:r>
          </w:p>
        </w:tc>
        <w:tc>
          <w:tcPr>
            <w:tcW w:w="5265" w:type="dxa"/>
            <w:tcMar/>
          </w:tcPr>
          <w:p w:rsidR="3AB5B635" w:rsidP="243EDFB7" w:rsidRDefault="3AB5B635" w14:paraId="2D8C6EE4" w14:textId="0C86572D">
            <w:pPr>
              <w:pStyle w:val="Normal"/>
              <w:bidi w:val="0"/>
              <w:rPr>
                <w:b w:val="0"/>
                <w:bCs w:val="0"/>
              </w:rPr>
            </w:pPr>
            <w:r w:rsidR="3AB5B635">
              <w:rPr>
                <w:b w:val="0"/>
                <w:bCs w:val="0"/>
              </w:rPr>
              <w:t>Aymes</w:t>
            </w:r>
            <w:r w:rsidR="3AB5B635">
              <w:rPr>
                <w:b w:val="0"/>
                <w:bCs w:val="0"/>
              </w:rPr>
              <w:t xml:space="preserve"> Shake</w:t>
            </w:r>
          </w:p>
        </w:tc>
      </w:tr>
      <w:tr w:rsidR="243EDFB7" w:rsidTr="243EDFB7" w14:paraId="1CB8861B">
        <w:trPr>
          <w:trHeight w:val="300"/>
        </w:trPr>
        <w:tc>
          <w:tcPr>
            <w:tcW w:w="4095" w:type="dxa"/>
            <w:tcMar/>
          </w:tcPr>
          <w:p w:rsidR="45966C2D" w:rsidP="243EDFB7" w:rsidRDefault="45966C2D" w14:paraId="4AA4BDA1" w14:textId="67E4DCA8">
            <w:pPr>
              <w:pStyle w:val="Normal"/>
              <w:bidi w:val="0"/>
              <w:rPr>
                <w:b w:val="0"/>
                <w:bCs w:val="0"/>
              </w:rPr>
            </w:pPr>
            <w:r w:rsidR="45966C2D">
              <w:rPr>
                <w:b w:val="0"/>
                <w:bCs w:val="0"/>
              </w:rPr>
              <w:t>Ensure Plus Juce</w:t>
            </w:r>
          </w:p>
        </w:tc>
        <w:tc>
          <w:tcPr>
            <w:tcW w:w="5265" w:type="dxa"/>
            <w:tcMar/>
          </w:tcPr>
          <w:p w:rsidR="08B2CAFC" w:rsidP="243EDFB7" w:rsidRDefault="08B2CAFC" w14:paraId="27BBFCE7" w14:textId="37A1A7AD">
            <w:pPr>
              <w:pStyle w:val="Normal"/>
              <w:bidi w:val="0"/>
              <w:rPr>
                <w:b w:val="0"/>
                <w:bCs w:val="0"/>
              </w:rPr>
            </w:pPr>
            <w:r w:rsidR="08B2CAFC">
              <w:rPr>
                <w:b w:val="0"/>
                <w:bCs w:val="0"/>
              </w:rPr>
              <w:t>Aymes</w:t>
            </w:r>
            <w:r w:rsidR="08B2CAFC">
              <w:rPr>
                <w:b w:val="0"/>
                <w:bCs w:val="0"/>
              </w:rPr>
              <w:t xml:space="preserve"> </w:t>
            </w:r>
            <w:r w:rsidR="08B2CAFC">
              <w:rPr>
                <w:b w:val="0"/>
                <w:bCs w:val="0"/>
              </w:rPr>
              <w:t>Actagain</w:t>
            </w:r>
            <w:r w:rsidR="08B2CAFC">
              <w:rPr>
                <w:b w:val="0"/>
                <w:bCs w:val="0"/>
              </w:rPr>
              <w:t xml:space="preserve"> </w:t>
            </w:r>
            <w:r w:rsidR="08B2CAFC">
              <w:rPr>
                <w:b w:val="0"/>
                <w:bCs w:val="0"/>
              </w:rPr>
              <w:t>Juce</w:t>
            </w:r>
            <w:r w:rsidR="08B2CAFC">
              <w:rPr>
                <w:b w:val="0"/>
                <w:bCs w:val="0"/>
              </w:rPr>
              <w:t xml:space="preserve"> or Actasolve Smoothie</w:t>
            </w:r>
          </w:p>
        </w:tc>
      </w:tr>
    </w:tbl>
    <w:p w:rsidR="243EDFB7" w:rsidP="243EDFB7" w:rsidRDefault="243EDFB7" w14:paraId="7FD5914A" w14:textId="6D21A425">
      <w:pPr>
        <w:pStyle w:val="Normal"/>
        <w:bidi w:val="0"/>
        <w:spacing w:after="0" w:afterAutospacing="off" w:line="240" w:lineRule="auto"/>
        <w:jc w:val="left"/>
      </w:pPr>
    </w:p>
    <w:p w:rsidR="044B50E9" w:rsidP="243EDFB7" w:rsidRDefault="044B50E9" w14:paraId="5CE0677A" w14:textId="2A2B2547">
      <w:pPr>
        <w:pStyle w:val="Normal"/>
        <w:bidi w:val="0"/>
        <w:spacing w:after="0" w:afterAutospacing="off" w:line="240" w:lineRule="auto"/>
        <w:jc w:val="left"/>
        <w:rPr>
          <w:b w:val="0"/>
          <w:bCs w:val="0"/>
        </w:rPr>
      </w:pPr>
      <w:r w:rsidRPr="243EDFB7" w:rsidR="044B50E9">
        <w:rPr>
          <w:b w:val="1"/>
          <w:bCs w:val="1"/>
        </w:rPr>
        <w:t xml:space="preserve">If a service user is </w:t>
      </w:r>
      <w:r w:rsidRPr="243EDFB7" w:rsidR="044B50E9">
        <w:rPr>
          <w:b w:val="1"/>
          <w:bCs w:val="1"/>
        </w:rPr>
        <w:t>prescribed</w:t>
      </w:r>
      <w:r w:rsidRPr="243EDFB7" w:rsidR="044B50E9">
        <w:rPr>
          <w:b w:val="1"/>
          <w:bCs w:val="1"/>
        </w:rPr>
        <w:t xml:space="preserve"> a Fortisip product, which product should they receive instead?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3225"/>
        <w:gridCol w:w="6135"/>
      </w:tblGrid>
      <w:tr w:rsidR="243EDFB7" w:rsidTr="243EDFB7" w14:paraId="21E781D0">
        <w:trPr>
          <w:trHeight w:val="300"/>
        </w:trPr>
        <w:tc>
          <w:tcPr>
            <w:tcW w:w="3225" w:type="dxa"/>
            <w:shd w:val="clear" w:color="auto" w:fill="DAE8F8"/>
            <w:tcMar/>
          </w:tcPr>
          <w:p w:rsidR="243EDFB7" w:rsidP="243EDFB7" w:rsidRDefault="243EDFB7" w14:paraId="24925E52" w14:textId="0496AADA">
            <w:pPr>
              <w:pStyle w:val="Normal"/>
              <w:bidi w:val="0"/>
              <w:rPr>
                <w:b w:val="1"/>
                <w:bCs w:val="1"/>
              </w:rPr>
            </w:pPr>
            <w:r w:rsidRPr="243EDFB7" w:rsidR="243EDFB7">
              <w:rPr>
                <w:b w:val="1"/>
                <w:bCs w:val="1"/>
              </w:rPr>
              <w:t>Current Product</w:t>
            </w:r>
          </w:p>
        </w:tc>
        <w:tc>
          <w:tcPr>
            <w:tcW w:w="6135" w:type="dxa"/>
            <w:shd w:val="clear" w:color="auto" w:fill="DAE8F8"/>
            <w:tcMar/>
          </w:tcPr>
          <w:p w:rsidR="243EDFB7" w:rsidP="243EDFB7" w:rsidRDefault="243EDFB7" w14:paraId="0A66B7CC" w14:textId="57D687D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243EDFB7" w:rsidR="243EDFB7">
              <w:rPr>
                <w:b w:val="1"/>
                <w:bCs w:val="1"/>
              </w:rPr>
              <w:t>Suitable swap</w:t>
            </w:r>
          </w:p>
        </w:tc>
      </w:tr>
      <w:tr w:rsidR="243EDFB7" w:rsidTr="243EDFB7" w14:paraId="54045733">
        <w:trPr>
          <w:trHeight w:val="300"/>
        </w:trPr>
        <w:tc>
          <w:tcPr>
            <w:tcW w:w="3225" w:type="dxa"/>
            <w:tcMar/>
          </w:tcPr>
          <w:p w:rsidR="5367BB85" w:rsidP="243EDFB7" w:rsidRDefault="5367BB85" w14:paraId="1EC04E50" w14:textId="15D394B6">
            <w:pPr>
              <w:pStyle w:val="Normal"/>
              <w:bidi w:val="0"/>
              <w:rPr>
                <w:b w:val="0"/>
                <w:bCs w:val="0"/>
              </w:rPr>
            </w:pPr>
            <w:r w:rsidR="5367BB85">
              <w:rPr>
                <w:b w:val="0"/>
                <w:bCs w:val="0"/>
              </w:rPr>
              <w:t>Fortisip</w:t>
            </w:r>
            <w:r w:rsidR="5367BB85">
              <w:rPr>
                <w:b w:val="0"/>
                <w:bCs w:val="0"/>
              </w:rPr>
              <w:t xml:space="preserve"> Compact</w:t>
            </w:r>
          </w:p>
        </w:tc>
        <w:tc>
          <w:tcPr>
            <w:tcW w:w="6135" w:type="dxa"/>
            <w:tcMar/>
          </w:tcPr>
          <w:p w:rsidR="2EC94A92" w:rsidP="243EDFB7" w:rsidRDefault="2EC94A92" w14:paraId="6A46E97D" w14:textId="63ABE55C">
            <w:pPr>
              <w:pStyle w:val="Normal"/>
              <w:bidi w:val="0"/>
              <w:rPr>
                <w:b w:val="0"/>
                <w:bCs w:val="0"/>
              </w:rPr>
            </w:pPr>
            <w:r w:rsidR="2EC94A92">
              <w:rPr>
                <w:b w:val="0"/>
                <w:bCs w:val="0"/>
              </w:rPr>
              <w:t>Altraplen</w:t>
            </w:r>
            <w:r w:rsidR="2EC94A92">
              <w:rPr>
                <w:b w:val="0"/>
                <w:bCs w:val="0"/>
              </w:rPr>
              <w:t xml:space="preserve"> Compact daily</w:t>
            </w:r>
          </w:p>
        </w:tc>
      </w:tr>
      <w:tr w:rsidR="243EDFB7" w:rsidTr="243EDFB7" w14:paraId="667AD31C">
        <w:trPr>
          <w:trHeight w:val="300"/>
        </w:trPr>
        <w:tc>
          <w:tcPr>
            <w:tcW w:w="3225" w:type="dxa"/>
            <w:tcMar/>
          </w:tcPr>
          <w:p w:rsidR="5367BB85" w:rsidP="243EDFB7" w:rsidRDefault="5367BB85" w14:paraId="3ACD8FA7" w14:textId="42BC4D13">
            <w:pPr>
              <w:pStyle w:val="Normal"/>
              <w:bidi w:val="0"/>
              <w:rPr>
                <w:b w:val="0"/>
                <w:bCs w:val="0"/>
              </w:rPr>
            </w:pPr>
            <w:r w:rsidR="5367BB85">
              <w:rPr>
                <w:b w:val="0"/>
                <w:bCs w:val="0"/>
              </w:rPr>
              <w:t>Fortisip</w:t>
            </w:r>
            <w:r w:rsidR="5367BB85">
              <w:rPr>
                <w:b w:val="0"/>
                <w:bCs w:val="0"/>
              </w:rPr>
              <w:t xml:space="preserve"> Extra</w:t>
            </w:r>
            <w:r w:rsidR="32546661">
              <w:rPr>
                <w:b w:val="0"/>
                <w:bCs w:val="0"/>
              </w:rPr>
              <w:t xml:space="preserve"> / 2kcal / Bottle</w:t>
            </w:r>
          </w:p>
        </w:tc>
        <w:tc>
          <w:tcPr>
            <w:tcW w:w="6135" w:type="dxa"/>
            <w:tcMar/>
          </w:tcPr>
          <w:p w:rsidR="423E38EC" w:rsidP="243EDFB7" w:rsidRDefault="423E38EC" w14:paraId="58D28230" w14:textId="290BDD28">
            <w:pPr>
              <w:pStyle w:val="Normal"/>
              <w:bidi w:val="0"/>
              <w:rPr>
                <w:b w:val="0"/>
                <w:bCs w:val="0"/>
              </w:rPr>
            </w:pPr>
            <w:r w:rsidR="423E38EC">
              <w:rPr>
                <w:b w:val="0"/>
                <w:bCs w:val="0"/>
              </w:rPr>
              <w:t>Altraplen</w:t>
            </w:r>
            <w:r w:rsidR="423E38EC">
              <w:rPr>
                <w:b w:val="0"/>
                <w:bCs w:val="0"/>
              </w:rPr>
              <w:t xml:space="preserve"> Energy or Aymes Shake</w:t>
            </w:r>
          </w:p>
        </w:tc>
      </w:tr>
      <w:tr w:rsidR="243EDFB7" w:rsidTr="243EDFB7" w14:paraId="0A85438D">
        <w:trPr>
          <w:trHeight w:val="300"/>
        </w:trPr>
        <w:tc>
          <w:tcPr>
            <w:tcW w:w="3225" w:type="dxa"/>
            <w:tcMar/>
          </w:tcPr>
          <w:p w:rsidR="32546661" w:rsidP="243EDFB7" w:rsidRDefault="32546661" w14:paraId="42F15B43" w14:textId="0CDB8580">
            <w:pPr>
              <w:pStyle w:val="Normal"/>
              <w:bidi w:val="0"/>
              <w:rPr>
                <w:b w:val="0"/>
                <w:bCs w:val="0"/>
              </w:rPr>
            </w:pPr>
            <w:r w:rsidR="32546661">
              <w:rPr>
                <w:b w:val="0"/>
                <w:bCs w:val="0"/>
              </w:rPr>
              <w:t>Scandishake</w:t>
            </w:r>
          </w:p>
        </w:tc>
        <w:tc>
          <w:tcPr>
            <w:tcW w:w="6135" w:type="dxa"/>
            <w:tcMar/>
          </w:tcPr>
          <w:p w:rsidR="123DEF36" w:rsidP="243EDFB7" w:rsidRDefault="123DEF36" w14:paraId="7B7F8EBA" w14:textId="6B27A95F">
            <w:pPr>
              <w:pStyle w:val="Normal"/>
              <w:bidi w:val="0"/>
              <w:rPr>
                <w:b w:val="0"/>
                <w:bCs w:val="0"/>
              </w:rPr>
            </w:pPr>
            <w:r w:rsidR="123DEF36">
              <w:rPr>
                <w:b w:val="0"/>
                <w:bCs w:val="0"/>
              </w:rPr>
              <w:t>Aymes Shake</w:t>
            </w:r>
          </w:p>
        </w:tc>
      </w:tr>
      <w:tr w:rsidR="243EDFB7" w:rsidTr="243EDFB7" w14:paraId="21067EB3">
        <w:trPr>
          <w:trHeight w:val="300"/>
        </w:trPr>
        <w:tc>
          <w:tcPr>
            <w:tcW w:w="3225" w:type="dxa"/>
            <w:tcMar/>
          </w:tcPr>
          <w:p w:rsidR="5367BB85" w:rsidP="243EDFB7" w:rsidRDefault="5367BB85" w14:paraId="498811BA" w14:textId="7B7E68A5">
            <w:pPr>
              <w:pStyle w:val="Normal"/>
              <w:bidi w:val="0"/>
              <w:rPr>
                <w:b w:val="0"/>
                <w:bCs w:val="0"/>
              </w:rPr>
            </w:pPr>
            <w:r w:rsidR="5367BB85">
              <w:rPr>
                <w:b w:val="0"/>
                <w:bCs w:val="0"/>
              </w:rPr>
              <w:t>Calogen</w:t>
            </w:r>
            <w:r w:rsidR="5367BB85">
              <w:rPr>
                <w:b w:val="0"/>
                <w:bCs w:val="0"/>
              </w:rPr>
              <w:t xml:space="preserve"> / Calogen Extra</w:t>
            </w:r>
          </w:p>
        </w:tc>
        <w:tc>
          <w:tcPr>
            <w:tcW w:w="6135" w:type="dxa"/>
            <w:tcMar/>
          </w:tcPr>
          <w:p w:rsidR="0CD0FDE0" w:rsidP="243EDFB7" w:rsidRDefault="0CD0FDE0" w14:paraId="1D02009E" w14:textId="52901BFB">
            <w:pPr>
              <w:pStyle w:val="Normal"/>
              <w:bidi w:val="0"/>
              <w:rPr>
                <w:b w:val="0"/>
                <w:bCs w:val="0"/>
              </w:rPr>
            </w:pPr>
            <w:r w:rsidR="0CD0FDE0">
              <w:rPr>
                <w:b w:val="0"/>
                <w:bCs w:val="0"/>
              </w:rPr>
              <w:t>Altraplen</w:t>
            </w:r>
            <w:r w:rsidR="0CD0FDE0">
              <w:rPr>
                <w:b w:val="0"/>
                <w:bCs w:val="0"/>
              </w:rPr>
              <w:t xml:space="preserve"> Energy (unless contraindication)</w:t>
            </w:r>
          </w:p>
        </w:tc>
      </w:tr>
    </w:tbl>
    <w:p w:rsidR="243EDFB7" w:rsidP="243EDFB7" w:rsidRDefault="243EDFB7" w14:paraId="6036A137" w14:textId="0A4C0CC4">
      <w:pPr>
        <w:pStyle w:val="Normal"/>
        <w:bidi w:val="0"/>
        <w:spacing w:after="0" w:afterAutospacing="off" w:line="240" w:lineRule="auto"/>
        <w:jc w:val="left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ST" w:author="STYLE, Hannah (EAST LONDON NHS FOUNDATION TRUST)" w:date="2026-07-08T11:33:07" w:id="938267421">
    <w:p xmlns:w14="http://schemas.microsoft.com/office/word/2010/wordml" xmlns:w="http://schemas.openxmlformats.org/wordprocessingml/2006/main" w:rsidR="06A69B82" w:rsidRDefault="5C5A0ACF" w14:paraId="605E8B49" w14:textId="68D7C76D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"mailto:emily.keane@nhs.net"</w:instrText>
      </w:r>
      <w:bookmarkStart w:name="_@_03035A6D47764495A629805DC5EF16B8Z" w:id="642100484"/>
      <w:r>
        <w:fldChar w:fldCharType="separate"/>
      </w:r>
      <w:bookmarkEnd w:id="642100484"/>
      <w:r w:rsidRPr="7D80E293" w:rsidR="37EB5E41">
        <w:rPr>
          <w:rStyle w:val="Mention"/>
          <w:noProof/>
        </w:rPr>
        <w:t>@KEANE, Emily (EAST LONDON NHS FOUNDATION TRUST)</w:t>
      </w:r>
      <w:r>
        <w:fldChar w:fldCharType="end"/>
      </w:r>
      <w:r w:rsidRPr="4F8F8ED2" w:rsidR="1636AE05">
        <w:t xml:space="preserve"> please provide hyperlinks when available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05E8B4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2C394B5" w16cex:dateUtc="2026-07-08T10:33:07.26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05E8B49" w16cid:durableId="42C394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STYLE, Hannah (EAST LONDON NHS FOUNDATION TRUST)">
    <w15:presenceInfo w15:providerId="AD" w15:userId="S::hannah.style@nhs.net::4b6bc4f4-2b0f-451d-b204-214176c264b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2C74E6"/>
    <w:rsid w:val="015C22B9"/>
    <w:rsid w:val="015C22B9"/>
    <w:rsid w:val="01BAEBDB"/>
    <w:rsid w:val="01DF7F77"/>
    <w:rsid w:val="037BBDC9"/>
    <w:rsid w:val="044B50E9"/>
    <w:rsid w:val="04602DC4"/>
    <w:rsid w:val="05799C90"/>
    <w:rsid w:val="058874CC"/>
    <w:rsid w:val="086B7D07"/>
    <w:rsid w:val="08B2CAFC"/>
    <w:rsid w:val="09973A76"/>
    <w:rsid w:val="0C9C128C"/>
    <w:rsid w:val="0CD0FDE0"/>
    <w:rsid w:val="0D002D26"/>
    <w:rsid w:val="0D4DE979"/>
    <w:rsid w:val="0E081893"/>
    <w:rsid w:val="0E91A8B3"/>
    <w:rsid w:val="123DEF36"/>
    <w:rsid w:val="12CA9DF2"/>
    <w:rsid w:val="1332A10A"/>
    <w:rsid w:val="14C4A75B"/>
    <w:rsid w:val="15B2EA92"/>
    <w:rsid w:val="1637E371"/>
    <w:rsid w:val="19A4FD72"/>
    <w:rsid w:val="1A29C1FD"/>
    <w:rsid w:val="1B31E437"/>
    <w:rsid w:val="1B38C190"/>
    <w:rsid w:val="1B38C190"/>
    <w:rsid w:val="1B4221A2"/>
    <w:rsid w:val="1C1BD497"/>
    <w:rsid w:val="1DEF94B2"/>
    <w:rsid w:val="1E52D771"/>
    <w:rsid w:val="1E6CD710"/>
    <w:rsid w:val="21DE5812"/>
    <w:rsid w:val="21EF40D8"/>
    <w:rsid w:val="23B6D029"/>
    <w:rsid w:val="243EDFB7"/>
    <w:rsid w:val="244CE1DE"/>
    <w:rsid w:val="252BBAAF"/>
    <w:rsid w:val="27578DD6"/>
    <w:rsid w:val="28EA6934"/>
    <w:rsid w:val="2989CF7C"/>
    <w:rsid w:val="2A38FB9B"/>
    <w:rsid w:val="2A6EF764"/>
    <w:rsid w:val="2A81AC3A"/>
    <w:rsid w:val="2EC94A92"/>
    <w:rsid w:val="2FF31F8C"/>
    <w:rsid w:val="309526EE"/>
    <w:rsid w:val="322C74E6"/>
    <w:rsid w:val="32546661"/>
    <w:rsid w:val="3258B958"/>
    <w:rsid w:val="3258B958"/>
    <w:rsid w:val="34680180"/>
    <w:rsid w:val="3468A44B"/>
    <w:rsid w:val="34F8E863"/>
    <w:rsid w:val="34F8E863"/>
    <w:rsid w:val="3502BCEF"/>
    <w:rsid w:val="367CD1C3"/>
    <w:rsid w:val="39B71312"/>
    <w:rsid w:val="39C0A077"/>
    <w:rsid w:val="39E0019B"/>
    <w:rsid w:val="3AB5B635"/>
    <w:rsid w:val="3C2ACF62"/>
    <w:rsid w:val="3C714B6D"/>
    <w:rsid w:val="3CF5FCE2"/>
    <w:rsid w:val="3D48173C"/>
    <w:rsid w:val="3E4DA907"/>
    <w:rsid w:val="3F528310"/>
    <w:rsid w:val="402465F9"/>
    <w:rsid w:val="4072492C"/>
    <w:rsid w:val="423E38EC"/>
    <w:rsid w:val="426E215E"/>
    <w:rsid w:val="4407492E"/>
    <w:rsid w:val="443FC4AF"/>
    <w:rsid w:val="45966C2D"/>
    <w:rsid w:val="4603F3D9"/>
    <w:rsid w:val="4735CE69"/>
    <w:rsid w:val="4A26F167"/>
    <w:rsid w:val="4EB4040A"/>
    <w:rsid w:val="507976EC"/>
    <w:rsid w:val="512A43EB"/>
    <w:rsid w:val="51A2B0D2"/>
    <w:rsid w:val="524763F4"/>
    <w:rsid w:val="5367BB85"/>
    <w:rsid w:val="54C0ADE9"/>
    <w:rsid w:val="561BB981"/>
    <w:rsid w:val="587067BE"/>
    <w:rsid w:val="5AB414F3"/>
    <w:rsid w:val="5BC57A6A"/>
    <w:rsid w:val="5C3D2856"/>
    <w:rsid w:val="5E17165E"/>
    <w:rsid w:val="5E32EC70"/>
    <w:rsid w:val="5E32EC70"/>
    <w:rsid w:val="5E91074A"/>
    <w:rsid w:val="5FABECE9"/>
    <w:rsid w:val="6144179F"/>
    <w:rsid w:val="614B4F51"/>
    <w:rsid w:val="61BD6394"/>
    <w:rsid w:val="61BD6394"/>
    <w:rsid w:val="62289B77"/>
    <w:rsid w:val="62F17EC3"/>
    <w:rsid w:val="6425BE7E"/>
    <w:rsid w:val="65E01511"/>
    <w:rsid w:val="65E63B94"/>
    <w:rsid w:val="66F0B8E7"/>
    <w:rsid w:val="6767727A"/>
    <w:rsid w:val="6AF4DD75"/>
    <w:rsid w:val="6B4621FC"/>
    <w:rsid w:val="6B614BF0"/>
    <w:rsid w:val="6C3DC53F"/>
    <w:rsid w:val="72DCA3B3"/>
    <w:rsid w:val="73D0B16B"/>
    <w:rsid w:val="74730BCC"/>
    <w:rsid w:val="74E2EC11"/>
    <w:rsid w:val="79097059"/>
    <w:rsid w:val="791AF7F7"/>
    <w:rsid w:val="798B853D"/>
    <w:rsid w:val="7A22DA30"/>
    <w:rsid w:val="7B733B71"/>
    <w:rsid w:val="7CF060C1"/>
    <w:rsid w:val="7D439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3358E"/>
  <w15:chartTrackingRefBased/>
  <w15:docId w15:val="{C70838E9-1E83-4D9B-89EC-674D7DF148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243EDFB7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comments" Target="comments.xml" Id="R42e12c049c264c72" /><Relationship Type="http://schemas.microsoft.com/office/2016/09/relationships/commentsIds" Target="commentsIds.xml" Id="R3770bf5bb6754b8f" /><Relationship Type="http://schemas.microsoft.com/office/2011/relationships/commentsExtended" Target="commentsExtended.xml" Id="R4aee5b304bcc40b1" /><Relationship Type="http://schemas.microsoft.com/office/2018/08/relationships/commentsExtensible" Target="commentsExtensible.xml" Id="R7e3a327f573744d9" /><Relationship Type="http://schemas.microsoft.com/office/2011/relationships/people" Target="people.xml" Id="Ra4372bae9df74999" /><Relationship Type="http://schemas.openxmlformats.org/officeDocument/2006/relationships/hyperlink" Target="https://www.elft.nhs.uk/intranet/nutrition-and-dietetics" TargetMode="External" Id="Re83ed68ab51941b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1C81CF8C03A547A5BE80F572E856B4" ma:contentTypeVersion="21" ma:contentTypeDescription="Create a new document." ma:contentTypeScope="" ma:versionID="b76b8cfc5cfe57410d0af5d406906e84">
  <xsd:schema xmlns:xsd="http://www.w3.org/2001/XMLSchema" xmlns:xs="http://www.w3.org/2001/XMLSchema" xmlns:p="http://schemas.microsoft.com/office/2006/metadata/properties" xmlns:ns1="http://schemas.microsoft.com/sharepoint/v3" xmlns:ns2="68575eb3-9c97-4437-a18c-a10ada17218b" xmlns:ns3="ceb9b9c5-6ba7-49d3-8f51-68541bbcd012" targetNamespace="http://schemas.microsoft.com/office/2006/metadata/properties" ma:root="true" ma:fieldsID="cde56718d5109bbf6543209211dfe725" ns1:_="" ns2:_="" ns3:_="">
    <xsd:import namespace="http://schemas.microsoft.com/sharepoint/v3"/>
    <xsd:import namespace="68575eb3-9c97-4437-a18c-a10ada17218b"/>
    <xsd:import namespace="ceb9b9c5-6ba7-49d3-8f51-68541bbcd0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Format" minOccurs="0"/>
                <xsd:element ref="ns2:Typeofresour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75eb3-9c97-4437-a18c-a10ada172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Format" ma:index="27" nillable="true" ma:displayName="Format" ma:format="Dropdown" ma:internalName="Format">
      <xsd:simpleType>
        <xsd:restriction base="dms:Choice">
          <xsd:enumeration value="General"/>
          <xsd:enumeration value="Plain English"/>
          <xsd:enumeration value="Easy Read"/>
        </xsd:restriction>
      </xsd:simpleType>
    </xsd:element>
    <xsd:element name="Typeofresource" ma:index="28" nillable="true" ma:displayName="Type of resource" ma:format="Dropdown" ma:internalName="Typeofresource">
      <xsd:simpleType>
        <xsd:restriction base="dms:Choice">
          <xsd:enumeration value="Patient Leaflet/Resouce"/>
          <xsd:enumeration value="Website"/>
          <xsd:enumeration value="Video"/>
          <xsd:enumeration value="Carer Leaflet/Resource"/>
          <xsd:enumeration value="Healthcare professional Leaflet/Resourc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9b9c5-6ba7-49d3-8f51-68541bbcd0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f39e0aa-a80f-49a5-b8df-3e65fd5b6da2}" ma:internalName="TaxCatchAll" ma:showField="CatchAllData" ma:web="ceb9b9c5-6ba7-49d3-8f51-68541bbcd0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b9b9c5-6ba7-49d3-8f51-68541bbcd012" xsi:nil="true"/>
    <_ip_UnifiedCompliancePolicyUIAction xmlns="http://schemas.microsoft.com/sharepoint/v3" xsi:nil="true"/>
    <lcf76f155ced4ddcb4097134ff3c332f xmlns="68575eb3-9c97-4437-a18c-a10ada17218b">
      <Terms xmlns="http://schemas.microsoft.com/office/infopath/2007/PartnerControls"/>
    </lcf76f155ced4ddcb4097134ff3c332f>
    <Typeofresource xmlns="68575eb3-9c97-4437-a18c-a10ada17218b" xsi:nil="true"/>
    <_ip_UnifiedCompliancePolicyProperties xmlns="http://schemas.microsoft.com/sharepoint/v3" xsi:nil="true"/>
    <Format xmlns="68575eb3-9c97-4437-a18c-a10ada17218b" xsi:nil="true"/>
  </documentManagement>
</p:properties>
</file>

<file path=customXml/itemProps1.xml><?xml version="1.0" encoding="utf-8"?>
<ds:datastoreItem xmlns:ds="http://schemas.openxmlformats.org/officeDocument/2006/customXml" ds:itemID="{36EDFB02-428F-4BFB-BE94-96E181E3564D}"/>
</file>

<file path=customXml/itemProps2.xml><?xml version="1.0" encoding="utf-8"?>
<ds:datastoreItem xmlns:ds="http://schemas.openxmlformats.org/officeDocument/2006/customXml" ds:itemID="{FF34D931-3C1D-4A57-8DFA-A6F91F3F9B04}"/>
</file>

<file path=customXml/itemProps3.xml><?xml version="1.0" encoding="utf-8"?>
<ds:datastoreItem xmlns:ds="http://schemas.openxmlformats.org/officeDocument/2006/customXml" ds:itemID="{5AA902A9-AD3D-4D4A-9FB1-0197D0DA9F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STYLE, Hannah (EAST LONDON NHS FOUNDATION TRUST)</dc:creator>
  <keywords/>
  <dc:description/>
  <lastModifiedBy>KEANE, Emily (EAST LONDON NHS FOUNDATION TRUST)</lastModifiedBy>
  <dcterms:created xsi:type="dcterms:W3CDTF">2026-07-06T19:14:43.0000000Z</dcterms:created>
  <dcterms:modified xsi:type="dcterms:W3CDTF">2026-07-23T08:30:57.0819456Z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0x010100681C81CF8C03A547A5BE80F572E856B4</vt:lpwstr>
  </property>
  <property fmtid="{D5CDD505-2E9C-101B-9397-08002B2CF9AE}" pid="3" name="MediaServiceImageTags">
    <vt:lpwstr/>
  </property>
</Properties>
</file>